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BB0" w:rsidRDefault="00703BB0" w:rsidP="002E59BE">
      <w:pPr>
        <w:pStyle w:val="15"/>
        <w:tabs>
          <w:tab w:val="left" w:pos="2400"/>
          <w:tab w:val="left" w:pos="8647"/>
        </w:tabs>
        <w:spacing w:after="0" w:line="240" w:lineRule="auto"/>
        <w:jc w:val="both"/>
        <w:rPr>
          <w:rFonts w:ascii="Times New Roman" w:hAnsi="Times New Roman"/>
          <w:sz w:val="24"/>
          <w:szCs w:val="24"/>
        </w:rPr>
      </w:pPr>
    </w:p>
    <w:p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Pr="00D337B1" w:rsidRDefault="00BF1FAD" w:rsidP="009A380A">
      <w:pPr>
        <w:pStyle w:val="15"/>
        <w:tabs>
          <w:tab w:val="left" w:pos="2400"/>
        </w:tabs>
        <w:spacing w:after="0" w:line="240" w:lineRule="auto"/>
        <w:jc w:val="both"/>
        <w:rPr>
          <w:rFonts w:ascii="Times New Roman" w:hAnsi="Times New Roman"/>
          <w:sz w:val="24"/>
          <w:szCs w:val="24"/>
        </w:rPr>
      </w:pPr>
    </w:p>
    <w:p w:rsidR="00E468F0" w:rsidRPr="00D337B1" w:rsidRDefault="00E468F0" w:rsidP="009A380A">
      <w:pPr>
        <w:pStyle w:val="15"/>
        <w:tabs>
          <w:tab w:val="left" w:pos="2400"/>
        </w:tabs>
        <w:spacing w:after="0" w:line="240" w:lineRule="auto"/>
        <w:jc w:val="both"/>
        <w:rPr>
          <w:rFonts w:ascii="Times New Roman" w:hAnsi="Times New Roman"/>
          <w:sz w:val="24"/>
          <w:szCs w:val="24"/>
        </w:rPr>
      </w:pPr>
    </w:p>
    <w:p w:rsidR="00E468F0" w:rsidRPr="00D337B1" w:rsidRDefault="00E468F0" w:rsidP="009A380A">
      <w:pPr>
        <w:pStyle w:val="15"/>
        <w:tabs>
          <w:tab w:val="left" w:pos="2400"/>
        </w:tabs>
        <w:spacing w:after="0" w:line="240" w:lineRule="auto"/>
        <w:jc w:val="both"/>
        <w:rPr>
          <w:rFonts w:ascii="Times New Roman" w:hAnsi="Times New Roman"/>
          <w:sz w:val="24"/>
          <w:szCs w:val="24"/>
        </w:rPr>
      </w:pPr>
    </w:p>
    <w:p w:rsidR="00E468F0" w:rsidRPr="00D337B1" w:rsidRDefault="00E468F0" w:rsidP="009A380A">
      <w:pPr>
        <w:pStyle w:val="15"/>
        <w:tabs>
          <w:tab w:val="left" w:pos="2400"/>
        </w:tabs>
        <w:spacing w:after="0" w:line="240" w:lineRule="auto"/>
        <w:jc w:val="both"/>
        <w:rPr>
          <w:rFonts w:ascii="Times New Roman" w:hAnsi="Times New Roman"/>
          <w:sz w:val="24"/>
          <w:szCs w:val="24"/>
        </w:rPr>
      </w:pPr>
    </w:p>
    <w:p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w:t>
      </w:r>
      <w:r w:rsidR="00F37972">
        <w:rPr>
          <w:rFonts w:ascii="Times New Roman" w:hAnsi="Times New Roman" w:cs="Times New Roman"/>
        </w:rPr>
        <w:t>ый</w:t>
      </w:r>
      <w:r w:rsidRPr="00D337B1">
        <w:rPr>
          <w:rFonts w:ascii="Times New Roman" w:hAnsi="Times New Roman" w:cs="Times New Roman"/>
        </w:rPr>
        <w:t xml:space="preserve"> директор</w:t>
      </w:r>
    </w:p>
    <w:p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rsidR="00AF1E84" w:rsidRPr="00D337B1" w:rsidRDefault="00F37972" w:rsidP="009A380A">
      <w:pPr>
        <w:spacing w:after="0"/>
        <w:ind w:left="6379"/>
        <w:rPr>
          <w:rFonts w:ascii="Times New Roman" w:hAnsi="Times New Roman" w:cs="Times New Roman"/>
        </w:rPr>
      </w:pPr>
      <w:r>
        <w:rPr>
          <w:rFonts w:ascii="Times New Roman" w:hAnsi="Times New Roman" w:cs="Times New Roman"/>
        </w:rPr>
        <w:t>А</w:t>
      </w:r>
      <w:r w:rsidR="00AF1E84" w:rsidRPr="00D337B1">
        <w:rPr>
          <w:rFonts w:ascii="Times New Roman" w:hAnsi="Times New Roman" w:cs="Times New Roman"/>
        </w:rPr>
        <w:t>.</w:t>
      </w:r>
      <w:r>
        <w:rPr>
          <w:rFonts w:ascii="Times New Roman" w:hAnsi="Times New Roman" w:cs="Times New Roman"/>
        </w:rPr>
        <w:t>В</w:t>
      </w:r>
      <w:r w:rsidR="00186290" w:rsidRPr="00D337B1">
        <w:rPr>
          <w:rFonts w:ascii="Times New Roman" w:hAnsi="Times New Roman" w:cs="Times New Roman"/>
        </w:rPr>
        <w:t xml:space="preserve">. </w:t>
      </w:r>
      <w:r>
        <w:rPr>
          <w:rFonts w:ascii="Times New Roman" w:hAnsi="Times New Roman" w:cs="Times New Roman"/>
        </w:rPr>
        <w:t>Кривонос</w:t>
      </w:r>
      <w:r w:rsidR="00010A16">
        <w:rPr>
          <w:rFonts w:ascii="Times New Roman" w:hAnsi="Times New Roman" w:cs="Times New Roman"/>
        </w:rPr>
        <w:t xml:space="preserve"> </w:t>
      </w:r>
      <w:r w:rsidR="00AF1E84" w:rsidRPr="00D337B1">
        <w:rPr>
          <w:rFonts w:ascii="Times New Roman" w:hAnsi="Times New Roman" w:cs="Times New Roman"/>
        </w:rPr>
        <w:t>/___________/</w:t>
      </w:r>
    </w:p>
    <w:p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0E45CE">
        <w:rPr>
          <w:rFonts w:ascii="Times New Roman" w:hAnsi="Times New Roman" w:cs="Times New Roman"/>
        </w:rPr>
        <w:t>2</w:t>
      </w:r>
      <w:r w:rsidR="00CA2799">
        <w:rPr>
          <w:rFonts w:ascii="Times New Roman" w:hAnsi="Times New Roman" w:cs="Times New Roman"/>
        </w:rPr>
        <w:t>9</w:t>
      </w:r>
      <w:r w:rsidRPr="00D337B1">
        <w:rPr>
          <w:rFonts w:ascii="Times New Roman" w:hAnsi="Times New Roman" w:cs="Times New Roman"/>
        </w:rPr>
        <w:t xml:space="preserve">» </w:t>
      </w:r>
      <w:r w:rsidR="000E45CE">
        <w:rPr>
          <w:rFonts w:ascii="Times New Roman" w:hAnsi="Times New Roman" w:cs="Times New Roman"/>
        </w:rPr>
        <w:t>августа</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F37972">
        <w:rPr>
          <w:rFonts w:ascii="Times New Roman" w:hAnsi="Times New Roman" w:cs="Times New Roman"/>
        </w:rPr>
        <w:t>5</w:t>
      </w:r>
      <w:r w:rsidRPr="00D337B1">
        <w:rPr>
          <w:rFonts w:ascii="Times New Roman" w:hAnsi="Times New Roman" w:cs="Times New Roman"/>
        </w:rPr>
        <w:t xml:space="preserve"> г.</w:t>
      </w:r>
    </w:p>
    <w:p w:rsidR="00AF1E84" w:rsidRPr="00D337B1" w:rsidRDefault="00AF1E84" w:rsidP="009A380A">
      <w:pPr>
        <w:spacing w:after="0"/>
        <w:ind w:left="6379"/>
        <w:rPr>
          <w:rFonts w:ascii="Times New Roman" w:hAnsi="Times New Roman" w:cs="Times New Roman"/>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ind w:left="6379"/>
        <w:jc w:val="both"/>
        <w:rPr>
          <w:rFonts w:ascii="Times New Roman" w:hAnsi="Times New Roman"/>
          <w:sz w:val="24"/>
          <w:szCs w:val="24"/>
        </w:rPr>
      </w:pPr>
    </w:p>
    <w:p w:rsidR="00BF1FAD" w:rsidRPr="00D337B1" w:rsidRDefault="00BF1FAD" w:rsidP="009A380A">
      <w:pPr>
        <w:pStyle w:val="a5"/>
        <w:spacing w:after="0" w:line="240" w:lineRule="auto"/>
        <w:jc w:val="both"/>
        <w:rPr>
          <w:rFonts w:ascii="Times New Roman" w:hAnsi="Times New Roman"/>
          <w:sz w:val="24"/>
          <w:szCs w:val="24"/>
        </w:rPr>
      </w:pPr>
    </w:p>
    <w:p w:rsidR="00BF1FAD" w:rsidRPr="00D337B1" w:rsidRDefault="00BF1FAD" w:rsidP="00211459">
      <w:pPr>
        <w:pStyle w:val="a5"/>
        <w:tabs>
          <w:tab w:val="left" w:pos="0"/>
        </w:tabs>
        <w:spacing w:after="0" w:line="240" w:lineRule="auto"/>
        <w:ind w:left="-284" w:right="-591"/>
        <w:jc w:val="both"/>
        <w:rPr>
          <w:rFonts w:ascii="Times New Roman" w:hAnsi="Times New Roman"/>
          <w:sz w:val="24"/>
          <w:szCs w:val="24"/>
        </w:rPr>
      </w:pPr>
    </w:p>
    <w:p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0E45CE">
        <w:rPr>
          <w:rFonts w:ascii="Times New Roman" w:hAnsi="Times New Roman"/>
          <w:b/>
          <w:bCs/>
          <w:sz w:val="24"/>
          <w:szCs w:val="24"/>
        </w:rPr>
        <w:t>38</w:t>
      </w:r>
      <w:r w:rsidR="00B6434B" w:rsidRPr="00D337B1">
        <w:rPr>
          <w:rFonts w:ascii="Times New Roman" w:hAnsi="Times New Roman"/>
          <w:b/>
          <w:bCs/>
          <w:sz w:val="24"/>
          <w:szCs w:val="24"/>
        </w:rPr>
        <w:t>*</w:t>
      </w:r>
    </w:p>
    <w:p w:rsidR="00FD3434" w:rsidRPr="00D337B1" w:rsidRDefault="00FD3434" w:rsidP="009A380A">
      <w:pPr>
        <w:pStyle w:val="a5"/>
        <w:spacing w:after="0" w:line="240" w:lineRule="auto"/>
        <w:jc w:val="center"/>
        <w:rPr>
          <w:rFonts w:ascii="Times New Roman" w:hAnsi="Times New Roman"/>
          <w:sz w:val="24"/>
          <w:szCs w:val="24"/>
        </w:rPr>
      </w:pPr>
    </w:p>
    <w:p w:rsidR="00BF1FAD" w:rsidRPr="00D337B1" w:rsidRDefault="00BF1FAD" w:rsidP="009A380A">
      <w:pPr>
        <w:pStyle w:val="a5"/>
        <w:spacing w:after="0" w:line="240" w:lineRule="auto"/>
        <w:ind w:left="709" w:right="850"/>
        <w:jc w:val="both"/>
        <w:rPr>
          <w:rFonts w:ascii="Times New Roman" w:hAnsi="Times New Roman"/>
          <w:sz w:val="24"/>
          <w:szCs w:val="24"/>
        </w:rPr>
      </w:pPr>
    </w:p>
    <w:p w:rsidR="00614375" w:rsidRPr="00076B38" w:rsidRDefault="00614375" w:rsidP="009A380A">
      <w:pPr>
        <w:pStyle w:val="a5"/>
        <w:spacing w:after="0" w:line="240" w:lineRule="auto"/>
        <w:ind w:left="709" w:right="850"/>
        <w:jc w:val="center"/>
        <w:rPr>
          <w:rFonts w:ascii="Times New Roman" w:hAnsi="Times New Roman"/>
          <w:sz w:val="24"/>
          <w:szCs w:val="24"/>
        </w:rPr>
      </w:pPr>
    </w:p>
    <w:p w:rsidR="00F37972" w:rsidRPr="00874043" w:rsidRDefault="00EC3AD6" w:rsidP="00F37972">
      <w:pPr>
        <w:tabs>
          <w:tab w:val="left" w:pos="9781"/>
        </w:tabs>
        <w:ind w:right="119"/>
        <w:jc w:val="center"/>
        <w:rPr>
          <w:b/>
          <w:sz w:val="24"/>
          <w:szCs w:val="24"/>
        </w:rPr>
      </w:pPr>
      <w:r w:rsidRPr="001705B8">
        <w:rPr>
          <w:rFonts w:ascii="Times New Roman" w:hAnsi="Times New Roman"/>
        </w:rPr>
        <w:t xml:space="preserve">Право заключения договора лизинга </w:t>
      </w:r>
      <w:r w:rsidRPr="002A51EA">
        <w:rPr>
          <w:rFonts w:ascii="Times New Roman" w:hAnsi="Times New Roman"/>
          <w:sz w:val="23"/>
          <w:szCs w:val="23"/>
        </w:rPr>
        <w:t>Экскаватор-погрузчик</w:t>
      </w:r>
      <w:r>
        <w:rPr>
          <w:rFonts w:ascii="Times New Roman" w:hAnsi="Times New Roman"/>
          <w:sz w:val="23"/>
          <w:szCs w:val="23"/>
        </w:rPr>
        <w:t xml:space="preserve"> </w:t>
      </w:r>
    </w:p>
    <w:p w:rsidR="00423C7E" w:rsidRPr="008F5472" w:rsidRDefault="008F5472" w:rsidP="008F5472">
      <w:pPr>
        <w:spacing w:after="0" w:line="240" w:lineRule="auto"/>
        <w:ind w:left="142" w:right="140" w:firstLine="567"/>
        <w:jc w:val="center"/>
        <w:rPr>
          <w:rFonts w:ascii="Times New Roman" w:hAnsi="Times New Roman" w:cs="Times New Roman"/>
          <w:b/>
          <w:sz w:val="24"/>
          <w:szCs w:val="24"/>
        </w:rPr>
      </w:pPr>
      <w:r w:rsidRPr="008F5472">
        <w:rPr>
          <w:rFonts w:ascii="Times New Roman" w:hAnsi="Times New Roman" w:cs="Times New Roman"/>
        </w:rPr>
        <w:t>Редакция № 2 от 03.09.2025 г.</w:t>
      </w:r>
    </w:p>
    <w:p w:rsidR="00BF1FAD" w:rsidRPr="00D337B1" w:rsidRDefault="00BF1FAD" w:rsidP="009A380A">
      <w:pPr>
        <w:pStyle w:val="a5"/>
        <w:spacing w:after="0" w:line="240" w:lineRule="auto"/>
        <w:jc w:val="both"/>
        <w:rPr>
          <w:rFonts w:ascii="Times New Roman" w:hAnsi="Times New Roman"/>
          <w:sz w:val="24"/>
          <w:szCs w:val="24"/>
        </w:rPr>
      </w:pPr>
    </w:p>
    <w:p w:rsidR="00AA3731" w:rsidRPr="00D337B1" w:rsidRDefault="00AA3731" w:rsidP="009A380A">
      <w:pPr>
        <w:pStyle w:val="a5"/>
        <w:spacing w:after="0" w:line="240" w:lineRule="auto"/>
        <w:jc w:val="center"/>
        <w:rPr>
          <w:rFonts w:ascii="Times New Roman" w:hAnsi="Times New Roman"/>
          <w:sz w:val="24"/>
          <w:szCs w:val="24"/>
        </w:rPr>
      </w:pPr>
    </w:p>
    <w:p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rsidR="00391D30" w:rsidRPr="00D337B1" w:rsidRDefault="00391D30" w:rsidP="00084ABB">
      <w:pPr>
        <w:pStyle w:val="a5"/>
        <w:spacing w:after="0" w:line="240" w:lineRule="auto"/>
        <w:jc w:val="center"/>
        <w:rPr>
          <w:rFonts w:ascii="Times New Roman" w:hAnsi="Times New Roman"/>
          <w:sz w:val="24"/>
          <w:szCs w:val="24"/>
        </w:rPr>
      </w:pPr>
      <w:r w:rsidRPr="00D337B1">
        <w:rPr>
          <w:rFonts w:ascii="Times New Roman" w:hAnsi="Times New Roman"/>
          <w:sz w:val="24"/>
          <w:szCs w:val="24"/>
        </w:rPr>
        <w:t>202</w:t>
      </w:r>
      <w:r w:rsidR="00F37972">
        <w:rPr>
          <w:rFonts w:ascii="Times New Roman" w:hAnsi="Times New Roman"/>
          <w:sz w:val="24"/>
          <w:szCs w:val="24"/>
        </w:rPr>
        <w:t>5</w:t>
      </w:r>
      <w:r w:rsidRPr="00D337B1">
        <w:rPr>
          <w:rFonts w:ascii="Times New Roman" w:hAnsi="Times New Roman"/>
          <w:sz w:val="24"/>
          <w:szCs w:val="24"/>
        </w:rPr>
        <w:t xml:space="preserve"> г.</w:t>
      </w:r>
    </w:p>
    <w:p w:rsidR="006A6B15" w:rsidRPr="00D337B1" w:rsidRDefault="006A6B15" w:rsidP="009A380A">
      <w:pPr>
        <w:pStyle w:val="a5"/>
        <w:spacing w:after="0" w:line="240" w:lineRule="auto"/>
        <w:jc w:val="center"/>
        <w:rPr>
          <w:rFonts w:ascii="Times New Roman" w:hAnsi="Times New Roman"/>
          <w:sz w:val="24"/>
          <w:szCs w:val="24"/>
        </w:rPr>
      </w:pPr>
    </w:p>
    <w:p w:rsidR="00FB243D" w:rsidRPr="00D337B1" w:rsidRDefault="00FB243D" w:rsidP="009A380A">
      <w:pPr>
        <w:pStyle w:val="a5"/>
        <w:spacing w:after="0" w:line="240" w:lineRule="auto"/>
        <w:jc w:val="center"/>
        <w:rPr>
          <w:rFonts w:ascii="Times New Roman" w:hAnsi="Times New Roman"/>
          <w:sz w:val="24"/>
          <w:szCs w:val="24"/>
        </w:rPr>
      </w:pPr>
    </w:p>
    <w:p w:rsidR="00FB243D" w:rsidRPr="00D337B1" w:rsidRDefault="00FB243D" w:rsidP="009A380A">
      <w:pPr>
        <w:pStyle w:val="a5"/>
        <w:spacing w:after="0" w:line="240" w:lineRule="auto"/>
        <w:jc w:val="center"/>
        <w:rPr>
          <w:rFonts w:ascii="Times New Roman" w:hAnsi="Times New Roman"/>
          <w:sz w:val="24"/>
          <w:szCs w:val="24"/>
        </w:rPr>
      </w:pPr>
    </w:p>
    <w:p w:rsidR="00B71312" w:rsidRPr="00D337B1" w:rsidRDefault="00B71312" w:rsidP="009A380A">
      <w:pPr>
        <w:pStyle w:val="aff6"/>
        <w:spacing w:after="0"/>
        <w:rPr>
          <w:rFonts w:ascii="Times New Roman" w:hAnsi="Times New Roman"/>
        </w:rPr>
      </w:pPr>
    </w:p>
    <w:p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rsidR="00BE6321" w:rsidRPr="00D337B1" w:rsidRDefault="00BE6321" w:rsidP="009A380A">
      <w:pPr>
        <w:pStyle w:val="aff6"/>
        <w:spacing w:after="0"/>
        <w:rPr>
          <w:rFonts w:ascii="Times New Roman" w:hAnsi="Times New Roman"/>
        </w:rPr>
      </w:pPr>
    </w:p>
    <w:p w:rsidR="00A24713" w:rsidRPr="00854939" w:rsidRDefault="00A24713" w:rsidP="009A380A">
      <w:pPr>
        <w:spacing w:after="0"/>
        <w:rPr>
          <w:rFonts w:ascii="Times New Roman" w:hAnsi="Times New Roman" w:cs="Times New Roman"/>
          <w:b/>
          <w:sz w:val="16"/>
          <w:szCs w:val="16"/>
        </w:rPr>
      </w:pPr>
      <w:bookmarkStart w:id="0" w:name="_Toc305665966"/>
    </w:p>
    <w:p w:rsidR="00EC3AD6" w:rsidRPr="00854939" w:rsidRDefault="00EC3AD6" w:rsidP="009A380A">
      <w:pPr>
        <w:spacing w:after="0"/>
        <w:rPr>
          <w:rFonts w:ascii="Times New Roman" w:hAnsi="Times New Roman" w:cs="Times New Roman"/>
          <w:b/>
          <w:sz w:val="16"/>
          <w:szCs w:val="16"/>
        </w:rPr>
      </w:pPr>
    </w:p>
    <w:p w:rsidR="00EC3AD6" w:rsidRPr="00854939" w:rsidRDefault="00EC3AD6" w:rsidP="009A380A">
      <w:pPr>
        <w:spacing w:after="0"/>
        <w:rPr>
          <w:rFonts w:ascii="Times New Roman" w:hAnsi="Times New Roman" w:cs="Times New Roman"/>
          <w:b/>
          <w:sz w:val="16"/>
          <w:szCs w:val="16"/>
        </w:rPr>
      </w:pPr>
    </w:p>
    <w:p w:rsidR="00EC3AD6" w:rsidRDefault="00EC3AD6" w:rsidP="009A380A">
      <w:pPr>
        <w:spacing w:after="0"/>
        <w:rPr>
          <w:rFonts w:ascii="Times New Roman" w:hAnsi="Times New Roman" w:cs="Times New Roman"/>
          <w:b/>
          <w:sz w:val="16"/>
          <w:szCs w:val="16"/>
        </w:rPr>
      </w:pPr>
    </w:p>
    <w:p w:rsidR="00EC3AD6" w:rsidRDefault="00EC3AD6" w:rsidP="009A380A">
      <w:pPr>
        <w:spacing w:after="0"/>
        <w:rPr>
          <w:rFonts w:ascii="Times New Roman" w:hAnsi="Times New Roman" w:cs="Times New Roman"/>
          <w:b/>
          <w:sz w:val="16"/>
          <w:szCs w:val="16"/>
        </w:rPr>
      </w:pPr>
    </w:p>
    <w:p w:rsidR="00636321" w:rsidRPr="00D337B1" w:rsidRDefault="00636321" w:rsidP="009A380A">
      <w:pPr>
        <w:spacing w:after="0"/>
        <w:rPr>
          <w:rFonts w:ascii="Times New Roman" w:hAnsi="Times New Roman" w:cs="Times New Roman"/>
          <w:b/>
          <w:sz w:val="16"/>
          <w:szCs w:val="16"/>
        </w:rPr>
      </w:pPr>
    </w:p>
    <w:bookmarkEnd w:id="0"/>
    <w:p w:rsidR="00076B38" w:rsidRDefault="00076B38" w:rsidP="009A380A">
      <w:pPr>
        <w:spacing w:after="0"/>
        <w:rPr>
          <w:rFonts w:ascii="Times New Roman" w:hAnsi="Times New Roman" w:cs="Times New Roman"/>
          <w:b/>
          <w:sz w:val="16"/>
          <w:szCs w:val="16"/>
        </w:rPr>
      </w:pP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rsidR="0026385D" w:rsidRPr="00D337B1" w:rsidRDefault="0026385D" w:rsidP="009A380A">
      <w:pPr>
        <w:spacing w:after="0"/>
        <w:jc w:val="center"/>
        <w:rPr>
          <w:rFonts w:ascii="Times New Roman" w:hAnsi="Times New Roman" w:cs="Times New Roman"/>
          <w:b/>
          <w:sz w:val="24"/>
          <w:szCs w:val="24"/>
          <w:u w:val="single"/>
        </w:rPr>
      </w:pPr>
    </w:p>
    <w:p w:rsidR="0026385D" w:rsidRPr="00D337B1" w:rsidRDefault="0026385D" w:rsidP="009A380A">
      <w:pPr>
        <w:spacing w:after="0"/>
        <w:jc w:val="center"/>
        <w:rPr>
          <w:rFonts w:ascii="Times New Roman" w:hAnsi="Times New Roman" w:cs="Times New Roman"/>
          <w:b/>
          <w:sz w:val="24"/>
          <w:szCs w:val="24"/>
          <w:u w:val="single"/>
        </w:rPr>
      </w:pPr>
    </w:p>
    <w:p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rsidTr="0026385D">
        <w:tc>
          <w:tcPr>
            <w:tcW w:w="2235" w:type="dxa"/>
            <w:hideMark/>
          </w:tcPr>
          <w:p w:rsidR="0026385D" w:rsidRPr="00D337B1" w:rsidRDefault="0026385D" w:rsidP="009A380A">
            <w:pPr>
              <w:pStyle w:val="afff"/>
              <w:ind w:firstLine="0"/>
              <w:jc w:val="left"/>
              <w:rPr>
                <w:b/>
              </w:rPr>
            </w:pPr>
            <w:r w:rsidRPr="00D337B1">
              <w:rPr>
                <w:b/>
              </w:rPr>
              <w:t>ЕИС</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rsidTr="00F92954">
        <w:tc>
          <w:tcPr>
            <w:tcW w:w="2235" w:type="dxa"/>
          </w:tcPr>
          <w:p w:rsidR="0026385D" w:rsidRPr="00D337B1" w:rsidRDefault="0026385D" w:rsidP="009A380A">
            <w:pPr>
              <w:pStyle w:val="afff"/>
              <w:ind w:firstLine="0"/>
              <w:jc w:val="left"/>
              <w:rPr>
                <w:b/>
              </w:rPr>
            </w:pPr>
          </w:p>
        </w:tc>
        <w:tc>
          <w:tcPr>
            <w:tcW w:w="425" w:type="dxa"/>
          </w:tcPr>
          <w:p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rsidR="0026385D" w:rsidRPr="00D337B1" w:rsidRDefault="0026385D" w:rsidP="009A380A">
            <w:pPr>
              <w:pStyle w:val="afff"/>
              <w:ind w:firstLine="0"/>
              <w:jc w:val="left"/>
              <w:rPr>
                <w:b/>
              </w:rPr>
            </w:pP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Закон 209-ФЗ</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Закон 223-ФЗ</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Законодательство</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ЗК, Комиссия</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Закупочная комиссия.</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Извещение</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извещение об осуществлении закупки.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НДС</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налог на добавленную стоимость.</w:t>
            </w:r>
          </w:p>
        </w:tc>
      </w:tr>
      <w:tr w:rsidR="0026385D" w:rsidRPr="00D337B1" w:rsidTr="0026385D">
        <w:trPr>
          <w:trHeight w:val="535"/>
        </w:trPr>
        <w:tc>
          <w:tcPr>
            <w:tcW w:w="2235" w:type="dxa"/>
            <w:hideMark/>
          </w:tcPr>
          <w:p w:rsidR="0026385D" w:rsidRPr="00D337B1" w:rsidRDefault="0026385D" w:rsidP="009A380A">
            <w:pPr>
              <w:pStyle w:val="afff"/>
              <w:ind w:firstLine="0"/>
              <w:jc w:val="left"/>
              <w:rPr>
                <w:b/>
              </w:rPr>
            </w:pPr>
            <w:r w:rsidRPr="00D337B1">
              <w:rPr>
                <w:b/>
              </w:rPr>
              <w:t>НМЦД</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rsidTr="0026385D">
        <w:tc>
          <w:tcPr>
            <w:tcW w:w="2235" w:type="dxa"/>
            <w:hideMark/>
          </w:tcPr>
          <w:p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Положение о закупке</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ПП 1352</w:t>
            </w:r>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rsidTr="00F37972">
        <w:tc>
          <w:tcPr>
            <w:tcW w:w="2235" w:type="dxa"/>
          </w:tcPr>
          <w:p w:rsidR="0026385D" w:rsidRPr="00D337B1" w:rsidRDefault="0026385D" w:rsidP="009A380A">
            <w:pPr>
              <w:pStyle w:val="afff"/>
              <w:ind w:firstLine="0"/>
              <w:jc w:val="left"/>
              <w:rPr>
                <w:b/>
              </w:rPr>
            </w:pPr>
          </w:p>
        </w:tc>
        <w:tc>
          <w:tcPr>
            <w:tcW w:w="425" w:type="dxa"/>
          </w:tcPr>
          <w:p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rsidR="0026385D" w:rsidRPr="00D337B1" w:rsidRDefault="0026385D" w:rsidP="009A380A">
            <w:pPr>
              <w:pStyle w:val="afff"/>
              <w:ind w:firstLine="0"/>
              <w:jc w:val="left"/>
            </w:pPr>
          </w:p>
        </w:tc>
      </w:tr>
      <w:tr w:rsidR="0026385D" w:rsidRPr="00D337B1" w:rsidTr="00F37972">
        <w:tc>
          <w:tcPr>
            <w:tcW w:w="2235" w:type="dxa"/>
          </w:tcPr>
          <w:p w:rsidR="0026385D" w:rsidRPr="00D337B1" w:rsidRDefault="0026385D" w:rsidP="009A380A">
            <w:pPr>
              <w:pStyle w:val="afff"/>
              <w:ind w:firstLine="0"/>
              <w:jc w:val="left"/>
              <w:rPr>
                <w:b/>
              </w:rPr>
            </w:pPr>
          </w:p>
        </w:tc>
        <w:tc>
          <w:tcPr>
            <w:tcW w:w="425" w:type="dxa"/>
          </w:tcPr>
          <w:p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rsidR="0026385D" w:rsidRPr="00D337B1" w:rsidRDefault="0026385D" w:rsidP="009A380A">
            <w:pPr>
              <w:pStyle w:val="afff"/>
              <w:ind w:firstLine="0"/>
              <w:jc w:val="left"/>
            </w:pPr>
          </w:p>
        </w:tc>
      </w:tr>
      <w:tr w:rsidR="0026385D" w:rsidRPr="00D337B1" w:rsidTr="0026385D">
        <w:tc>
          <w:tcPr>
            <w:tcW w:w="2235" w:type="dxa"/>
            <w:hideMark/>
          </w:tcPr>
          <w:p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rsidR="0026385D" w:rsidRPr="00D337B1" w:rsidRDefault="0026385D" w:rsidP="009A380A">
            <w:pPr>
              <w:pStyle w:val="afff"/>
              <w:ind w:firstLine="0"/>
              <w:jc w:val="left"/>
            </w:pPr>
            <w:r w:rsidRPr="00D337B1">
              <w:t>сумма начальных (максимальных) цен единиц продукции.</w:t>
            </w:r>
          </w:p>
        </w:tc>
      </w:tr>
    </w:tbl>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pStyle w:val="a"/>
        <w:numPr>
          <w:ilvl w:val="0"/>
          <w:numId w:val="0"/>
        </w:numPr>
        <w:spacing w:before="0" w:after="0"/>
      </w:pPr>
      <w:r w:rsidRPr="00D337B1">
        <w:lastRenderedPageBreak/>
        <w:t>РАЗДЕЛ 2. ТЕРМИНЫ И ОПРЕДЕЛЕНИЯ</w:t>
      </w:r>
    </w:p>
    <w:p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D337B1" w:rsidRDefault="0026385D" w:rsidP="009A380A">
      <w:pPr>
        <w:pStyle w:val="afff5"/>
        <w:spacing w:before="0" w:after="0"/>
        <w:rPr>
          <w:rFonts w:cs="Times New Roman"/>
        </w:rPr>
      </w:pPr>
      <w:r w:rsidRPr="00D337B1">
        <w:rPr>
          <w:rFonts w:cs="Times New Roman"/>
          <w:b/>
        </w:rPr>
        <w:lastRenderedPageBreak/>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008C4960">
        <w:fldChar w:fldCharType="begin"/>
      </w:r>
      <w:r w:rsidR="008C4960">
        <w:instrText xml:space="preserve"> REF _Ref314160930 \r \h  \* MERGEFORMAT </w:instrText>
      </w:r>
      <w:r w:rsidR="008C4960">
        <w:fldChar w:fldCharType="separate"/>
      </w:r>
      <w:r w:rsidR="00711382">
        <w:t>2</w:t>
      </w:r>
      <w:r w:rsidR="008C4960">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rsidR="0026385D" w:rsidRPr="00D337B1" w:rsidRDefault="0026385D" w:rsidP="009A380A">
      <w:pPr>
        <w:pStyle w:val="a"/>
        <w:numPr>
          <w:ilvl w:val="0"/>
          <w:numId w:val="0"/>
        </w:numPr>
        <w:spacing w:before="0" w:after="0"/>
      </w:pPr>
      <w:bookmarkStart w:id="6" w:name="_Toc534641098"/>
      <w:bookmarkStart w:id="7" w:name="_Ref419478675"/>
      <w:r w:rsidRPr="00D337B1">
        <w:t>РАЗДЕЛ 3. ОБЩИЕ ПОЛОЖЕНИЯ</w:t>
      </w:r>
      <w:bookmarkEnd w:id="6"/>
      <w:bookmarkEnd w:id="7"/>
    </w:p>
    <w:p w:rsidR="0026385D" w:rsidRPr="00D337B1" w:rsidRDefault="0026385D" w:rsidP="009A380A">
      <w:pPr>
        <w:pStyle w:val="a0"/>
        <w:numPr>
          <w:ilvl w:val="0"/>
          <w:numId w:val="0"/>
        </w:numPr>
        <w:spacing w:before="0" w:after="0"/>
        <w:rPr>
          <w:b w:val="0"/>
        </w:rPr>
      </w:pPr>
      <w:bookmarkStart w:id="8" w:name="_Toc534641099"/>
      <w:bookmarkStart w:id="9" w:name="_Toc415874644"/>
      <w:r w:rsidRPr="00D337B1">
        <w:rPr>
          <w:b w:val="0"/>
        </w:rPr>
        <w:t>3.1. Общие сведения о процедуре закупки</w:t>
      </w:r>
      <w:bookmarkEnd w:id="8"/>
      <w:bookmarkEnd w:id="9"/>
    </w:p>
    <w:p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rsidR="0026385D" w:rsidRPr="00D337B1" w:rsidRDefault="0026385D" w:rsidP="009A380A">
      <w:pPr>
        <w:pStyle w:val="a1"/>
        <w:numPr>
          <w:ilvl w:val="0"/>
          <w:numId w:val="0"/>
        </w:numPr>
      </w:pPr>
      <w:r w:rsidRPr="00D337B1">
        <w:t>3.1.7 Конкретные условия данной закупки приведены в разд. 6.</w:t>
      </w:r>
    </w:p>
    <w:p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Pr="00D337B1" w:rsidRDefault="0026385D" w:rsidP="009A380A">
      <w:pPr>
        <w:pStyle w:val="a1"/>
        <w:numPr>
          <w:ilvl w:val="0"/>
          <w:numId w:val="0"/>
        </w:numPr>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D337B1" w:rsidRDefault="0026385D" w:rsidP="009A380A">
      <w:pPr>
        <w:pStyle w:val="a0"/>
        <w:numPr>
          <w:ilvl w:val="0"/>
          <w:numId w:val="0"/>
        </w:numPr>
        <w:spacing w:before="0" w:after="0" w:line="240" w:lineRule="auto"/>
        <w:rPr>
          <w:b w:val="0"/>
        </w:rPr>
      </w:pPr>
      <w:bookmarkStart w:id="10" w:name="_Toc534641100"/>
      <w:bookmarkStart w:id="11" w:name="_Toc415874645"/>
      <w:r w:rsidRPr="00D337B1">
        <w:rPr>
          <w:b w:val="0"/>
        </w:rPr>
        <w:t>3.2  Правовой статус процедуры и документов</w:t>
      </w:r>
      <w:bookmarkEnd w:id="10"/>
      <w:bookmarkEnd w:id="11"/>
    </w:p>
    <w:p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rsidR="0026385D" w:rsidRPr="00D337B1" w:rsidRDefault="0026385D" w:rsidP="009A380A">
      <w:pPr>
        <w:pStyle w:val="a1"/>
        <w:numPr>
          <w:ilvl w:val="0"/>
          <w:numId w:val="0"/>
        </w:numPr>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Pr="00D337B1" w:rsidRDefault="0026385D" w:rsidP="009A380A">
      <w:pPr>
        <w:pStyle w:val="a"/>
        <w:numPr>
          <w:ilvl w:val="0"/>
          <w:numId w:val="0"/>
        </w:numPr>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rsidR="0026385D" w:rsidRPr="00D337B1" w:rsidRDefault="00010A16" w:rsidP="00010A16">
      <w:pPr>
        <w:pStyle w:val="a0"/>
        <w:numPr>
          <w:ilvl w:val="0"/>
          <w:numId w:val="0"/>
        </w:numPr>
        <w:spacing w:before="0" w:after="0"/>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4.1. </w:t>
      </w:r>
      <w:r w:rsidR="0026385D" w:rsidRPr="00D337B1">
        <w:t xml:space="preserve">Общий порядок проведения </w:t>
      </w:r>
      <w:bookmarkEnd w:id="21"/>
      <w:bookmarkEnd w:id="22"/>
      <w:bookmarkEnd w:id="23"/>
      <w:bookmarkEnd w:id="24"/>
      <w:bookmarkEnd w:id="25"/>
      <w:bookmarkEnd w:id="26"/>
      <w:bookmarkEnd w:id="27"/>
      <w:bookmarkEnd w:id="28"/>
      <w:r w:rsidR="0026385D" w:rsidRPr="00D337B1">
        <w:t>закупки</w:t>
      </w:r>
      <w:bookmarkEnd w:id="29"/>
      <w:bookmarkEnd w:id="30"/>
    </w:p>
    <w:p w:rsidR="0026385D" w:rsidRPr="00D337B1" w:rsidRDefault="00010A16" w:rsidP="00010A16">
      <w:pPr>
        <w:pStyle w:val="a1"/>
        <w:numPr>
          <w:ilvl w:val="0"/>
          <w:numId w:val="0"/>
        </w:numPr>
        <w:rPr>
          <w:rFonts w:eastAsia="MS Gothic"/>
        </w:rPr>
      </w:pPr>
      <w:r>
        <w:rPr>
          <w:rFonts w:eastAsia="MS Gothic"/>
        </w:rPr>
        <w:t>4.1.1.</w:t>
      </w:r>
      <w:r w:rsidR="0026385D" w:rsidRPr="00D337B1">
        <w:rPr>
          <w:rFonts w:eastAsia="MS Gothic"/>
        </w:rPr>
        <w:t>Закупка проводится в следующем порядке:</w:t>
      </w:r>
    </w:p>
    <w:p w:rsidR="0026385D" w:rsidRPr="00D337B1" w:rsidRDefault="0026385D" w:rsidP="00084ABB">
      <w:pPr>
        <w:pStyle w:val="a2"/>
        <w:numPr>
          <w:ilvl w:val="3"/>
          <w:numId w:val="3"/>
        </w:numPr>
        <w:ind w:left="1418" w:hanging="454"/>
        <w:outlineLvl w:val="9"/>
      </w:pPr>
      <w:r w:rsidRPr="00D337B1">
        <w:t>Официальное размещение извещения и документации о закупке (подраздел 4.2);</w:t>
      </w:r>
    </w:p>
    <w:p w:rsidR="0026385D" w:rsidRPr="00D337B1" w:rsidRDefault="0026385D" w:rsidP="00084ABB">
      <w:pPr>
        <w:pStyle w:val="a2"/>
        <w:numPr>
          <w:ilvl w:val="3"/>
          <w:numId w:val="3"/>
        </w:numPr>
        <w:ind w:left="141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rsidR="0026385D" w:rsidRPr="00D337B1" w:rsidRDefault="0026385D" w:rsidP="00084ABB">
      <w:pPr>
        <w:pStyle w:val="a2"/>
        <w:numPr>
          <w:ilvl w:val="3"/>
          <w:numId w:val="3"/>
        </w:numPr>
        <w:ind w:left="1418" w:hanging="454"/>
        <w:outlineLvl w:val="9"/>
      </w:pPr>
      <w:r w:rsidRPr="00D337B1">
        <w:t>Продление срока подачи заявок (при необходимости) (пункт 4.4.2);</w:t>
      </w:r>
    </w:p>
    <w:p w:rsidR="0026385D" w:rsidRPr="00D337B1" w:rsidRDefault="0026385D" w:rsidP="00084ABB">
      <w:pPr>
        <w:pStyle w:val="a2"/>
        <w:numPr>
          <w:ilvl w:val="3"/>
          <w:numId w:val="3"/>
        </w:numPr>
        <w:ind w:left="1418" w:hanging="454"/>
        <w:outlineLvl w:val="9"/>
      </w:pPr>
      <w:r w:rsidRPr="00D337B1">
        <w:t>Подготовка заявок участниками закупки (подразделы 4.5 – 4.8);</w:t>
      </w:r>
    </w:p>
    <w:p w:rsidR="0026385D" w:rsidRPr="00D337B1" w:rsidRDefault="0026385D" w:rsidP="00084ABB">
      <w:pPr>
        <w:pStyle w:val="a2"/>
        <w:numPr>
          <w:ilvl w:val="3"/>
          <w:numId w:val="3"/>
        </w:numPr>
        <w:ind w:left="141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rsidR="0026385D" w:rsidRPr="00D337B1" w:rsidRDefault="0026385D" w:rsidP="00084ABB">
      <w:pPr>
        <w:pStyle w:val="a2"/>
        <w:numPr>
          <w:ilvl w:val="3"/>
          <w:numId w:val="3"/>
        </w:numPr>
        <w:ind w:left="141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rsidR="0026385D" w:rsidRPr="00D337B1" w:rsidRDefault="0026385D" w:rsidP="00084ABB">
      <w:pPr>
        <w:pStyle w:val="a2"/>
        <w:numPr>
          <w:ilvl w:val="3"/>
          <w:numId w:val="3"/>
        </w:numPr>
        <w:ind w:left="141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rsidR="0026385D" w:rsidRPr="00D337B1" w:rsidRDefault="0026385D" w:rsidP="00084ABB">
      <w:pPr>
        <w:pStyle w:val="a2"/>
        <w:numPr>
          <w:ilvl w:val="3"/>
          <w:numId w:val="3"/>
        </w:numPr>
        <w:ind w:left="1418" w:hanging="454"/>
        <w:outlineLvl w:val="9"/>
      </w:pPr>
      <w:r w:rsidRPr="00D337B1">
        <w:t>Переторжка (при принятии ЗК решения о проведении переторжки) (подраздел 4.13);</w:t>
      </w:r>
    </w:p>
    <w:p w:rsidR="0026385D" w:rsidRPr="00D337B1" w:rsidRDefault="0026385D" w:rsidP="00084ABB">
      <w:pPr>
        <w:pStyle w:val="a2"/>
        <w:numPr>
          <w:ilvl w:val="3"/>
          <w:numId w:val="3"/>
        </w:numPr>
        <w:ind w:left="141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Pr="00D337B1" w:rsidRDefault="0026385D" w:rsidP="009A380A">
      <w:pPr>
        <w:pStyle w:val="a2"/>
        <w:numPr>
          <w:ilvl w:val="0"/>
          <w:numId w:val="0"/>
        </w:numPr>
        <w:ind w:left="1475"/>
        <w:outlineLvl w:val="9"/>
      </w:pPr>
    </w:p>
    <w:p w:rsidR="0026385D" w:rsidRPr="00D337B1" w:rsidRDefault="0026385D" w:rsidP="009A380A">
      <w:pPr>
        <w:pStyle w:val="a0"/>
        <w:numPr>
          <w:ilvl w:val="0"/>
          <w:numId w:val="0"/>
        </w:numPr>
        <w:spacing w:before="0" w:after="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rsidR="0026385D" w:rsidRPr="00D337B1" w:rsidRDefault="0026385D" w:rsidP="009A380A">
      <w:pPr>
        <w:pStyle w:val="a1"/>
        <w:numPr>
          <w:ilvl w:val="0"/>
          <w:numId w:val="0"/>
        </w:numPr>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rsidR="0026385D" w:rsidRPr="00D337B1" w:rsidRDefault="0026385D" w:rsidP="009A380A">
      <w:pPr>
        <w:pStyle w:val="a1"/>
        <w:numPr>
          <w:ilvl w:val="0"/>
          <w:numId w:val="0"/>
        </w:numPr>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Pr="00D337B1" w:rsidRDefault="0026385D" w:rsidP="009A380A">
      <w:pPr>
        <w:pStyle w:val="a1"/>
        <w:numPr>
          <w:ilvl w:val="0"/>
          <w:numId w:val="0"/>
        </w:numPr>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rsidR="0026385D" w:rsidRPr="00D337B1" w:rsidRDefault="0026385D" w:rsidP="009A380A">
      <w:pPr>
        <w:pStyle w:val="a1"/>
        <w:numPr>
          <w:ilvl w:val="0"/>
          <w:numId w:val="0"/>
        </w:numPr>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rsidR="0026385D" w:rsidRPr="00D337B1" w:rsidRDefault="0026385D" w:rsidP="009A380A">
      <w:pPr>
        <w:pStyle w:val="a1"/>
        <w:numPr>
          <w:ilvl w:val="0"/>
          <w:numId w:val="0"/>
        </w:numPr>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rsidR="0026385D" w:rsidRPr="00D337B1" w:rsidRDefault="0026385D" w:rsidP="009A380A">
      <w:pPr>
        <w:pStyle w:val="a1"/>
        <w:numPr>
          <w:ilvl w:val="0"/>
          <w:numId w:val="0"/>
        </w:numPr>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Pr="00D337B1" w:rsidRDefault="0026385D" w:rsidP="009A380A">
      <w:pPr>
        <w:pStyle w:val="a1"/>
        <w:numPr>
          <w:ilvl w:val="0"/>
          <w:numId w:val="0"/>
        </w:numPr>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Pr="00D337B1" w:rsidRDefault="0026385D" w:rsidP="009A380A">
      <w:pPr>
        <w:pStyle w:val="a1"/>
        <w:numPr>
          <w:ilvl w:val="0"/>
          <w:numId w:val="0"/>
        </w:numPr>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Pr="00D337B1" w:rsidRDefault="0026385D" w:rsidP="009A380A">
      <w:pPr>
        <w:pStyle w:val="a1"/>
        <w:numPr>
          <w:ilvl w:val="0"/>
          <w:numId w:val="0"/>
        </w:numPr>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EC2332">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rsidR="0026385D" w:rsidRPr="00D337B1" w:rsidRDefault="0026385D" w:rsidP="009A380A">
      <w:pPr>
        <w:pStyle w:val="a1"/>
        <w:numPr>
          <w:ilvl w:val="0"/>
          <w:numId w:val="0"/>
        </w:numPr>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Pr="00D337B1" w:rsidRDefault="0026385D" w:rsidP="009A380A">
      <w:pPr>
        <w:pStyle w:val="a1"/>
        <w:numPr>
          <w:ilvl w:val="0"/>
          <w:numId w:val="0"/>
        </w:numPr>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rsidR="0026385D" w:rsidRPr="00D337B1" w:rsidRDefault="0026385D" w:rsidP="009A380A">
      <w:pPr>
        <w:pStyle w:val="a1"/>
        <w:numPr>
          <w:ilvl w:val="0"/>
          <w:numId w:val="0"/>
        </w:numPr>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rsidR="0026385D" w:rsidRPr="00D337B1" w:rsidRDefault="0026385D" w:rsidP="009A380A">
      <w:pPr>
        <w:pStyle w:val="a1"/>
        <w:numPr>
          <w:ilvl w:val="0"/>
          <w:numId w:val="0"/>
        </w:numPr>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rsidR="0026385D" w:rsidRPr="00D337B1" w:rsidRDefault="0026385D" w:rsidP="009A380A">
      <w:pPr>
        <w:pStyle w:val="a1"/>
        <w:numPr>
          <w:ilvl w:val="0"/>
          <w:numId w:val="0"/>
        </w:numPr>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D337B1" w:rsidRDefault="0026385D" w:rsidP="009A380A">
      <w:pPr>
        <w:pStyle w:val="a1"/>
        <w:numPr>
          <w:ilvl w:val="0"/>
          <w:numId w:val="0"/>
        </w:numPr>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D337B1" w:rsidRDefault="0026385D" w:rsidP="009A380A">
      <w:pPr>
        <w:pStyle w:val="a0"/>
        <w:numPr>
          <w:ilvl w:val="0"/>
          <w:numId w:val="0"/>
        </w:numPr>
        <w:spacing w:before="0" w:after="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rsidR="0026385D" w:rsidRPr="00D337B1" w:rsidRDefault="0026385D" w:rsidP="009A380A">
      <w:pPr>
        <w:pStyle w:val="a1"/>
        <w:numPr>
          <w:ilvl w:val="0"/>
          <w:numId w:val="0"/>
        </w:numPr>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Pr="00D337B1" w:rsidRDefault="0026385D" w:rsidP="009A380A">
      <w:pPr>
        <w:pStyle w:val="a1"/>
        <w:numPr>
          <w:ilvl w:val="0"/>
          <w:numId w:val="0"/>
        </w:numPr>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rsidR="0026385D" w:rsidRPr="00D337B1" w:rsidRDefault="0026385D" w:rsidP="00084ABB">
      <w:pPr>
        <w:pStyle w:val="a2"/>
        <w:numPr>
          <w:ilvl w:val="0"/>
          <w:numId w:val="0"/>
        </w:numPr>
        <w:ind w:left="1134"/>
        <w:outlineLvl w:val="9"/>
      </w:pPr>
      <w:r w:rsidRPr="00D337B1">
        <w:t>(1)</w:t>
      </w:r>
      <w:r w:rsidR="00084ABB">
        <w:t xml:space="preserve"> </w:t>
      </w:r>
      <w:r w:rsidRPr="00D337B1">
        <w:t>начальная (максимальная) цена договора;</w:t>
      </w:r>
    </w:p>
    <w:p w:rsidR="0026385D" w:rsidRPr="00D337B1" w:rsidRDefault="0026385D" w:rsidP="00084ABB">
      <w:pPr>
        <w:pStyle w:val="a2"/>
        <w:numPr>
          <w:ilvl w:val="0"/>
          <w:numId w:val="0"/>
        </w:numPr>
        <w:ind w:left="1134"/>
        <w:outlineLvl w:val="9"/>
      </w:pPr>
      <w:r w:rsidRPr="00D337B1">
        <w:t>(2)</w:t>
      </w:r>
      <w:r w:rsidR="00084ABB">
        <w:t xml:space="preserve"> </w:t>
      </w:r>
      <w:r w:rsidRPr="00D337B1">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rsidR="0026385D" w:rsidRPr="00D337B1" w:rsidRDefault="0026385D" w:rsidP="00084ABB">
      <w:pPr>
        <w:pStyle w:val="a2"/>
        <w:numPr>
          <w:ilvl w:val="0"/>
          <w:numId w:val="0"/>
        </w:numPr>
        <w:ind w:left="1134"/>
        <w:outlineLvl w:val="9"/>
      </w:pPr>
      <w:r w:rsidRPr="00D337B1">
        <w:t>(1)</w:t>
      </w:r>
      <w:r w:rsidR="00084ABB">
        <w:t xml:space="preserve"> </w:t>
      </w:r>
      <w:r w:rsidRPr="00D337B1">
        <w:t>начальная (максимальная) цена договора;</w:t>
      </w:r>
    </w:p>
    <w:p w:rsidR="0026385D" w:rsidRPr="00D337B1" w:rsidRDefault="0026385D" w:rsidP="00084ABB">
      <w:pPr>
        <w:pStyle w:val="a2"/>
        <w:numPr>
          <w:ilvl w:val="0"/>
          <w:numId w:val="0"/>
        </w:numPr>
        <w:ind w:left="1134"/>
        <w:outlineLvl w:val="9"/>
      </w:pPr>
      <w:r w:rsidRPr="00D337B1">
        <w:t>(2)</w:t>
      </w:r>
      <w:r w:rsidR="00084ABB">
        <w:t xml:space="preserve"> </w:t>
      </w:r>
      <w:r w:rsidRPr="00D337B1">
        <w:t>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D337B1" w:rsidRDefault="00084ABB" w:rsidP="00084ABB">
      <w:pPr>
        <w:pStyle w:val="2"/>
        <w:numPr>
          <w:ilvl w:val="0"/>
          <w:numId w:val="0"/>
        </w:numPr>
        <w:ind w:left="1985"/>
        <w:outlineLvl w:val="9"/>
      </w:pPr>
      <w:r>
        <w:t>а)</w:t>
      </w:r>
      <w:r w:rsidR="00B90598">
        <w:tab/>
      </w:r>
      <w:r w:rsidR="0026385D"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D337B1" w:rsidRDefault="00084ABB" w:rsidP="00084ABB">
      <w:pPr>
        <w:pStyle w:val="2"/>
        <w:numPr>
          <w:ilvl w:val="0"/>
          <w:numId w:val="0"/>
        </w:numPr>
        <w:ind w:left="1985"/>
        <w:outlineLvl w:val="9"/>
      </w:pPr>
      <w:r>
        <w:t>б)</w:t>
      </w:r>
      <w:r w:rsidR="00B90598">
        <w:tab/>
      </w:r>
      <w:r w:rsidR="0026385D" w:rsidRPr="00D337B1">
        <w:t>НМЦ</w:t>
      </w:r>
      <w:r>
        <w:t xml:space="preserve"> </w:t>
      </w:r>
      <w:proofErr w:type="spellStart"/>
      <w:proofErr w:type="gramStart"/>
      <w:r w:rsidR="0026385D" w:rsidRPr="00D337B1">
        <w:t>ед</w:t>
      </w:r>
      <w:proofErr w:type="spellEnd"/>
      <w:proofErr w:type="gramEnd"/>
      <w:r w:rsidR="0026385D" w:rsidRPr="00D337B1">
        <w:t xml:space="preserve"> или сумма НМЦ</w:t>
      </w:r>
      <w:r>
        <w:t xml:space="preserve"> </w:t>
      </w:r>
      <w:proofErr w:type="spellStart"/>
      <w:r w:rsidR="0026385D" w:rsidRPr="00D337B1">
        <w:t>ед</w:t>
      </w:r>
      <w:proofErr w:type="spellEnd"/>
      <w:r w:rsidR="0026385D" w:rsidRPr="00D337B1">
        <w:t xml:space="preserve"> и максимальное значение цены договора.</w:t>
      </w:r>
    </w:p>
    <w:p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rsidR="0026385D" w:rsidRPr="00D337B1" w:rsidRDefault="0026385D" w:rsidP="009A380A">
      <w:pPr>
        <w:pStyle w:val="a1"/>
        <w:numPr>
          <w:ilvl w:val="0"/>
          <w:numId w:val="0"/>
        </w:numPr>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Pr="00D337B1" w:rsidRDefault="0026385D" w:rsidP="009A380A">
      <w:pPr>
        <w:pStyle w:val="a1"/>
        <w:numPr>
          <w:ilvl w:val="0"/>
          <w:numId w:val="0"/>
        </w:numPr>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D337B1" w:rsidRDefault="0026385D" w:rsidP="00084ABB">
      <w:pPr>
        <w:pStyle w:val="a2"/>
        <w:numPr>
          <w:ilvl w:val="0"/>
          <w:numId w:val="0"/>
        </w:numPr>
        <w:ind w:left="1134"/>
        <w:outlineLvl w:val="9"/>
      </w:pPr>
      <w:r w:rsidRPr="00D337B1">
        <w:t>(1)</w:t>
      </w:r>
      <w:r w:rsidR="00084ABB">
        <w:tab/>
      </w:r>
      <w:r w:rsidRPr="00D337B1">
        <w:t>принятия Заказчиком решения об отказе от проведения закупки - участнику, подавшему заявку на участие в процедуре закупки;</w:t>
      </w:r>
    </w:p>
    <w:p w:rsidR="0026385D" w:rsidRPr="00D337B1" w:rsidRDefault="0026385D" w:rsidP="00084ABB">
      <w:pPr>
        <w:pStyle w:val="a2"/>
        <w:numPr>
          <w:ilvl w:val="0"/>
          <w:numId w:val="0"/>
        </w:numPr>
        <w:ind w:left="1134"/>
        <w:outlineLvl w:val="9"/>
      </w:pPr>
      <w:r w:rsidRPr="00D337B1">
        <w:t>(2)</w:t>
      </w:r>
      <w:r w:rsidR="00084ABB">
        <w:tab/>
      </w:r>
      <w:r w:rsidRPr="00D337B1">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D337B1" w:rsidRDefault="0026385D" w:rsidP="00084ABB">
      <w:pPr>
        <w:pStyle w:val="a2"/>
        <w:numPr>
          <w:ilvl w:val="0"/>
          <w:numId w:val="0"/>
        </w:numPr>
        <w:ind w:left="1134"/>
        <w:outlineLvl w:val="9"/>
      </w:pPr>
      <w:r w:rsidRPr="00D337B1">
        <w:t>(3)</w:t>
      </w:r>
      <w:r w:rsidR="00084ABB">
        <w:tab/>
      </w:r>
      <w:r w:rsidRPr="00D337B1">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D337B1" w:rsidRDefault="0026385D" w:rsidP="00084ABB">
      <w:pPr>
        <w:pStyle w:val="a2"/>
        <w:numPr>
          <w:ilvl w:val="0"/>
          <w:numId w:val="0"/>
        </w:numPr>
        <w:ind w:left="1134"/>
        <w:outlineLvl w:val="9"/>
      </w:pPr>
      <w:r w:rsidRPr="00D337B1">
        <w:t>(4)</w:t>
      </w:r>
      <w:r w:rsidR="00084ABB">
        <w:tab/>
      </w:r>
      <w:r w:rsidRPr="00D337B1">
        <w:t>подписания протокола подведения итогов конкурентной закупочной процедуры:</w:t>
      </w:r>
    </w:p>
    <w:p w:rsidR="00084ABB" w:rsidRDefault="00084ABB" w:rsidP="00084ABB">
      <w:pPr>
        <w:pStyle w:val="2"/>
        <w:numPr>
          <w:ilvl w:val="0"/>
          <w:numId w:val="0"/>
        </w:numPr>
        <w:ind w:left="1134"/>
        <w:outlineLvl w:val="9"/>
      </w:pPr>
    </w:p>
    <w:p w:rsidR="0026385D" w:rsidRPr="00D337B1" w:rsidRDefault="0026385D" w:rsidP="00B90598">
      <w:pPr>
        <w:pStyle w:val="2"/>
        <w:numPr>
          <w:ilvl w:val="0"/>
          <w:numId w:val="0"/>
        </w:numPr>
        <w:ind w:left="1985"/>
        <w:outlineLvl w:val="9"/>
      </w:pPr>
      <w:r w:rsidRPr="00D337B1">
        <w:t>а)</w:t>
      </w:r>
      <w:r w:rsidR="00B90598">
        <w:tab/>
      </w:r>
      <w:r w:rsidRPr="00D337B1">
        <w:t>участнику, подавшему заявку после окончания срока их приема;</w:t>
      </w:r>
    </w:p>
    <w:p w:rsidR="0026385D" w:rsidRPr="00D337B1" w:rsidRDefault="00084ABB" w:rsidP="00B90598">
      <w:pPr>
        <w:pStyle w:val="2"/>
        <w:numPr>
          <w:ilvl w:val="0"/>
          <w:numId w:val="0"/>
        </w:numPr>
        <w:ind w:left="1985"/>
        <w:outlineLvl w:val="9"/>
      </w:pPr>
      <w:r w:rsidRPr="00D337B1">
        <w:t>б)</w:t>
      </w:r>
      <w:r w:rsidR="00B90598">
        <w:tab/>
      </w:r>
      <w:r w:rsidRPr="00D337B1">
        <w:t>участнику</w:t>
      </w:r>
      <w:r w:rsidR="0026385D" w:rsidRPr="00D337B1">
        <w:t>, подавшему заявку на участие и не допущенному к участию в процедуре закупки;</w:t>
      </w:r>
    </w:p>
    <w:p w:rsidR="0026385D" w:rsidRPr="00D337B1" w:rsidRDefault="0026385D" w:rsidP="00B90598">
      <w:pPr>
        <w:pStyle w:val="2"/>
        <w:numPr>
          <w:ilvl w:val="0"/>
          <w:numId w:val="0"/>
        </w:numPr>
        <w:ind w:left="1985"/>
        <w:outlineLvl w:val="9"/>
      </w:pPr>
      <w:r w:rsidRPr="00D337B1">
        <w:t>в)</w:t>
      </w:r>
      <w:r w:rsidR="00084ABB">
        <w:tab/>
      </w:r>
      <w:r w:rsidRPr="00D337B1">
        <w:t>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rsidR="0026385D" w:rsidRPr="00D337B1" w:rsidRDefault="0026385D" w:rsidP="00B90598">
      <w:pPr>
        <w:pStyle w:val="a2"/>
        <w:numPr>
          <w:ilvl w:val="0"/>
          <w:numId w:val="0"/>
        </w:numPr>
        <w:ind w:left="1134"/>
        <w:outlineLvl w:val="9"/>
      </w:pPr>
      <w:r w:rsidRPr="00D337B1">
        <w:t>(5)</w:t>
      </w:r>
      <w:r w:rsidR="00B90598">
        <w:tab/>
      </w:r>
      <w:r w:rsidRPr="00D337B1">
        <w:t>заключения договора победителю закупки;</w:t>
      </w:r>
    </w:p>
    <w:p w:rsidR="0026385D" w:rsidRPr="00D337B1" w:rsidRDefault="0026385D" w:rsidP="00B90598">
      <w:pPr>
        <w:pStyle w:val="a2"/>
        <w:numPr>
          <w:ilvl w:val="0"/>
          <w:numId w:val="0"/>
        </w:numPr>
        <w:ind w:left="1134"/>
        <w:outlineLvl w:val="9"/>
      </w:pPr>
      <w:r w:rsidRPr="00D337B1">
        <w:t>(6)</w:t>
      </w:r>
      <w:r w:rsidR="00B90598">
        <w:tab/>
      </w:r>
      <w:r w:rsidRPr="00D337B1">
        <w:t>заключения договора участнику закупки, заявке на участие которого присвоен второй номер;</w:t>
      </w:r>
    </w:p>
    <w:p w:rsidR="0026385D" w:rsidRPr="00D337B1" w:rsidRDefault="0026385D" w:rsidP="00B90598">
      <w:pPr>
        <w:pStyle w:val="a2"/>
        <w:numPr>
          <w:ilvl w:val="0"/>
          <w:numId w:val="0"/>
        </w:numPr>
        <w:ind w:left="1134"/>
        <w:outlineLvl w:val="9"/>
      </w:pPr>
      <w:r w:rsidRPr="00D337B1">
        <w:t>(7)</w:t>
      </w:r>
      <w:r w:rsidR="00B90598">
        <w:tab/>
      </w:r>
      <w:r w:rsidRPr="00D337B1">
        <w:t>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rsidR="0026385D" w:rsidRPr="00D337B1" w:rsidRDefault="0026385D" w:rsidP="00B90598">
      <w:pPr>
        <w:pStyle w:val="a2"/>
        <w:numPr>
          <w:ilvl w:val="0"/>
          <w:numId w:val="0"/>
        </w:numPr>
        <w:ind w:left="1134"/>
        <w:outlineLvl w:val="9"/>
      </w:pPr>
      <w:r w:rsidRPr="00D337B1">
        <w:t>(8)</w:t>
      </w:r>
      <w:r w:rsidR="00B90598">
        <w:tab/>
      </w:r>
      <w:r w:rsidRPr="00D337B1">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D337B1" w:rsidRDefault="0026385D" w:rsidP="00B90598">
      <w:pPr>
        <w:pStyle w:val="a2"/>
        <w:numPr>
          <w:ilvl w:val="0"/>
          <w:numId w:val="0"/>
        </w:numPr>
        <w:ind w:left="1134"/>
        <w:outlineLvl w:val="9"/>
      </w:pPr>
      <w:r w:rsidRPr="00D337B1">
        <w:t>(9)</w:t>
      </w:r>
      <w:r w:rsidR="00B90598">
        <w:tab/>
      </w:r>
      <w:r w:rsidRPr="00D337B1">
        <w:t>заключения договора с единственным допущенным к участию в процедуре закупки участником – такому участнику;</w:t>
      </w:r>
    </w:p>
    <w:p w:rsidR="0026385D" w:rsidRPr="00D337B1" w:rsidRDefault="0026385D" w:rsidP="00B90598">
      <w:pPr>
        <w:pStyle w:val="a2"/>
        <w:numPr>
          <w:ilvl w:val="0"/>
          <w:numId w:val="0"/>
        </w:numPr>
        <w:ind w:left="1134"/>
        <w:outlineLvl w:val="9"/>
      </w:pPr>
      <w:r w:rsidRPr="00D337B1">
        <w:t>(10)</w:t>
      </w:r>
      <w:r w:rsidR="00B90598">
        <w:tab/>
      </w:r>
      <w:r w:rsidRPr="00D337B1">
        <w:t>принятия решения о не</w:t>
      </w:r>
      <w:r w:rsidR="00817B25">
        <w:t xml:space="preserve"> </w:t>
      </w:r>
      <w:r w:rsidRPr="00D337B1">
        <w:t xml:space="preserve">заключении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D337B1" w:rsidRDefault="0026385D" w:rsidP="00B90598">
      <w:pPr>
        <w:pStyle w:val="a2"/>
        <w:numPr>
          <w:ilvl w:val="0"/>
          <w:numId w:val="0"/>
        </w:numPr>
        <w:ind w:left="1134"/>
        <w:outlineLvl w:val="9"/>
      </w:pPr>
      <w:r w:rsidRPr="00D337B1">
        <w:t>(11)</w:t>
      </w:r>
      <w:r w:rsidR="00B90598">
        <w:tab/>
      </w:r>
      <w:r w:rsidRPr="00D337B1">
        <w:t>признания закупки несостоявшейся – участнику, которому обеспечение не было возвращено по иным основаниям.</w:t>
      </w:r>
    </w:p>
    <w:p w:rsidR="0026385D" w:rsidRPr="00D337B1" w:rsidRDefault="0026385D" w:rsidP="009A380A">
      <w:pPr>
        <w:pStyle w:val="a1"/>
        <w:numPr>
          <w:ilvl w:val="0"/>
          <w:numId w:val="0"/>
        </w:numPr>
      </w:pPr>
      <w:r w:rsidRPr="00D337B1">
        <w:t>4.8.5 Обеспечение заявки не возвращается в следующих случаях:</w:t>
      </w:r>
    </w:p>
    <w:p w:rsidR="0026385D" w:rsidRPr="00D337B1" w:rsidRDefault="0026385D" w:rsidP="00B90598">
      <w:pPr>
        <w:pStyle w:val="a2"/>
        <w:numPr>
          <w:ilvl w:val="0"/>
          <w:numId w:val="0"/>
        </w:numPr>
        <w:ind w:left="1134"/>
        <w:outlineLvl w:val="9"/>
      </w:pPr>
      <w:r w:rsidRPr="00D337B1">
        <w:t>(1)</w:t>
      </w:r>
      <w:r w:rsidR="00B90598">
        <w:tab/>
      </w:r>
      <w:r w:rsidRPr="00D337B1">
        <w:t>уклонение участника закупки от заключения договора;</w:t>
      </w:r>
    </w:p>
    <w:p w:rsidR="0026385D" w:rsidRPr="00D337B1" w:rsidRDefault="0026385D" w:rsidP="00B90598">
      <w:pPr>
        <w:pStyle w:val="a2"/>
        <w:numPr>
          <w:ilvl w:val="0"/>
          <w:numId w:val="0"/>
        </w:numPr>
        <w:ind w:left="1134"/>
        <w:outlineLvl w:val="9"/>
      </w:pPr>
      <w:r w:rsidRPr="00D337B1">
        <w:t>(2)</w:t>
      </w:r>
      <w:r w:rsidR="00B90598">
        <w:tab/>
      </w:r>
      <w:r w:rsidRPr="00D337B1">
        <w:t>отказ участника закупки от заключения договора;</w:t>
      </w:r>
    </w:p>
    <w:p w:rsidR="0026385D" w:rsidRPr="00D337B1" w:rsidRDefault="0026385D" w:rsidP="00B90598">
      <w:pPr>
        <w:pStyle w:val="a2"/>
        <w:numPr>
          <w:ilvl w:val="0"/>
          <w:numId w:val="0"/>
        </w:numPr>
        <w:ind w:left="1134"/>
        <w:outlineLvl w:val="9"/>
      </w:pPr>
      <w:r w:rsidRPr="00D337B1">
        <w:t>(3)</w:t>
      </w:r>
      <w:r w:rsidR="00B90598">
        <w:tab/>
      </w:r>
      <w:r w:rsidRPr="00D337B1">
        <w:t>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Pr="00D337B1" w:rsidRDefault="0026385D" w:rsidP="009A380A">
      <w:pPr>
        <w:pStyle w:val="a1"/>
        <w:numPr>
          <w:ilvl w:val="0"/>
          <w:numId w:val="0"/>
        </w:numPr>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D337B1" w:rsidRDefault="0026385D" w:rsidP="009A380A">
      <w:pPr>
        <w:pStyle w:val="a0"/>
        <w:numPr>
          <w:ilvl w:val="0"/>
          <w:numId w:val="0"/>
        </w:numPr>
        <w:spacing w:before="0" w:after="0"/>
      </w:pPr>
      <w:bookmarkStart w:id="219" w:name="_Toc534641118"/>
      <w:bookmarkStart w:id="220" w:name="_Toc415874670"/>
      <w:bookmarkStart w:id="221" w:name="_Ref414292319"/>
      <w:r w:rsidRPr="00D337B1">
        <w:t>4.9 Подача заявок</w:t>
      </w:r>
      <w:bookmarkEnd w:id="219"/>
      <w:bookmarkEnd w:id="220"/>
      <w:bookmarkEnd w:id="221"/>
    </w:p>
    <w:p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Pr="00D337B1" w:rsidRDefault="0026385D" w:rsidP="009A380A">
      <w:pPr>
        <w:pStyle w:val="a1"/>
        <w:numPr>
          <w:ilvl w:val="0"/>
          <w:numId w:val="0"/>
        </w:numPr>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Pr="00D337B1" w:rsidRDefault="0026385D" w:rsidP="009A380A">
      <w:pPr>
        <w:pStyle w:val="a1"/>
        <w:numPr>
          <w:ilvl w:val="0"/>
          <w:numId w:val="0"/>
        </w:numPr>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rsidR="0026385D" w:rsidRPr="00D337B1" w:rsidRDefault="0026385D" w:rsidP="009A380A">
      <w:pPr>
        <w:pStyle w:val="a0"/>
        <w:numPr>
          <w:ilvl w:val="0"/>
          <w:numId w:val="0"/>
        </w:numPr>
        <w:spacing w:before="0" w:after="0"/>
        <w:rPr>
          <w:b w:val="0"/>
        </w:rPr>
      </w:pPr>
      <w:bookmarkStart w:id="223" w:name="_Toc534641119"/>
      <w:bookmarkStart w:id="224" w:name="_Toc415874671"/>
      <w:bookmarkStart w:id="225" w:name="_Ref414994625"/>
    </w:p>
    <w:p w:rsidR="0026385D" w:rsidRPr="00D337B1" w:rsidRDefault="0026385D" w:rsidP="009A380A">
      <w:pPr>
        <w:pStyle w:val="a0"/>
        <w:numPr>
          <w:ilvl w:val="0"/>
          <w:numId w:val="0"/>
        </w:numPr>
        <w:spacing w:before="0" w:after="0"/>
      </w:pPr>
      <w:r w:rsidRPr="00D337B1">
        <w:t>4.10 Изменение или отзыв заявки</w:t>
      </w:r>
      <w:bookmarkEnd w:id="223"/>
      <w:bookmarkEnd w:id="224"/>
      <w:bookmarkEnd w:id="225"/>
      <w:r w:rsidRPr="00D337B1">
        <w:t xml:space="preserve"> </w:t>
      </w:r>
    </w:p>
    <w:p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rsidR="0026385D" w:rsidRPr="00D337B1" w:rsidRDefault="0026385D" w:rsidP="009A380A">
      <w:pPr>
        <w:pStyle w:val="a0"/>
        <w:numPr>
          <w:ilvl w:val="0"/>
          <w:numId w:val="0"/>
        </w:numPr>
        <w:spacing w:before="0" w:after="0"/>
        <w:rPr>
          <w:b w:val="0"/>
        </w:rPr>
      </w:pPr>
      <w:bookmarkStart w:id="226" w:name="_Toc534641121"/>
      <w:bookmarkStart w:id="227" w:name="_Ref314266065"/>
      <w:bookmarkStart w:id="228" w:name="_Toc415874673"/>
      <w:bookmarkStart w:id="229" w:name="_Ref415833947"/>
      <w:bookmarkStart w:id="230" w:name="_Toc312338870"/>
      <w:bookmarkEnd w:id="222"/>
    </w:p>
    <w:p w:rsidR="0026385D" w:rsidRPr="00D337B1" w:rsidRDefault="0026385D" w:rsidP="009A380A">
      <w:pPr>
        <w:pStyle w:val="a0"/>
        <w:numPr>
          <w:ilvl w:val="0"/>
          <w:numId w:val="0"/>
        </w:numPr>
        <w:spacing w:before="0" w:after="0"/>
      </w:pPr>
      <w:r w:rsidRPr="00D337B1">
        <w:t xml:space="preserve">4.11 Рассмотрение заявок </w:t>
      </w:r>
      <w:bookmarkEnd w:id="226"/>
      <w:bookmarkEnd w:id="227"/>
      <w:bookmarkEnd w:id="228"/>
      <w:bookmarkEnd w:id="229"/>
      <w:bookmarkEnd w:id="230"/>
    </w:p>
    <w:p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rsidR="0026385D" w:rsidRPr="00D337B1" w:rsidRDefault="0026385D" w:rsidP="009A380A">
      <w:pPr>
        <w:pStyle w:val="a1"/>
        <w:numPr>
          <w:ilvl w:val="0"/>
          <w:numId w:val="0"/>
        </w:numPr>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rsidR="0026385D" w:rsidRPr="00D337B1" w:rsidRDefault="0026385D" w:rsidP="009A380A">
      <w:pPr>
        <w:pStyle w:val="a1"/>
        <w:numPr>
          <w:ilvl w:val="0"/>
          <w:numId w:val="0"/>
        </w:numPr>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D337B1" w:rsidRDefault="0026385D" w:rsidP="009A380A">
      <w:pPr>
        <w:pStyle w:val="a1"/>
        <w:numPr>
          <w:ilvl w:val="0"/>
          <w:numId w:val="0"/>
        </w:numPr>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rsidR="0026385D" w:rsidRPr="00D337B1" w:rsidRDefault="0026385D" w:rsidP="00B90598">
      <w:pPr>
        <w:pStyle w:val="a2"/>
        <w:numPr>
          <w:ilvl w:val="0"/>
          <w:numId w:val="0"/>
        </w:numPr>
        <w:ind w:left="1134"/>
        <w:outlineLvl w:val="9"/>
      </w:pPr>
      <w:r w:rsidRPr="00D337B1">
        <w:t>(1)</w:t>
      </w:r>
      <w:r w:rsidR="00B90598">
        <w:tab/>
      </w:r>
      <w:r w:rsidRPr="00D337B1">
        <w:t>при наличии разночтений между суммой, указанной словами, и суммой, указанной цифрами, преимущество имеет сумма, указанная цифрами;</w:t>
      </w:r>
    </w:p>
    <w:p w:rsidR="0026385D" w:rsidRPr="00D337B1" w:rsidRDefault="0026385D" w:rsidP="00B90598">
      <w:pPr>
        <w:pStyle w:val="a2"/>
        <w:numPr>
          <w:ilvl w:val="0"/>
          <w:numId w:val="0"/>
        </w:numPr>
        <w:ind w:left="1134"/>
        <w:outlineLvl w:val="9"/>
      </w:pPr>
      <w:bookmarkStart w:id="233" w:name="_Ref66290141"/>
      <w:r w:rsidRPr="00D337B1">
        <w:t>(2)</w:t>
      </w:r>
      <w:r w:rsidR="00B90598">
        <w:tab/>
      </w:r>
      <w:r w:rsidRPr="00D337B1">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rsidR="0026385D" w:rsidRPr="00D337B1" w:rsidRDefault="0026385D" w:rsidP="00B90598">
      <w:pPr>
        <w:pStyle w:val="a2"/>
        <w:numPr>
          <w:ilvl w:val="0"/>
          <w:numId w:val="0"/>
        </w:numPr>
        <w:ind w:left="1134"/>
        <w:outlineLvl w:val="9"/>
      </w:pPr>
      <w:bookmarkStart w:id="234" w:name="_Ref66290146"/>
      <w:r w:rsidRPr="00D337B1">
        <w:t>(3)</w:t>
      </w:r>
      <w:r w:rsidR="00B90598">
        <w:tab/>
      </w:r>
      <w:r w:rsidRPr="00D337B1">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rsidR="0026385D" w:rsidRPr="00D337B1" w:rsidRDefault="0026385D" w:rsidP="00B90598">
      <w:pPr>
        <w:pStyle w:val="a2"/>
        <w:numPr>
          <w:ilvl w:val="0"/>
          <w:numId w:val="0"/>
        </w:numPr>
        <w:ind w:left="1134"/>
        <w:outlineLvl w:val="9"/>
      </w:pPr>
      <w:proofErr w:type="gramStart"/>
      <w:r w:rsidRPr="00D337B1">
        <w:t>(4)</w:t>
      </w:r>
      <w:r w:rsidR="00B90598">
        <w:tab/>
      </w:r>
      <w:r w:rsidRPr="00D337B1">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rsidR="0026385D" w:rsidRPr="00D337B1" w:rsidRDefault="0026385D" w:rsidP="009A380A">
      <w:pPr>
        <w:pStyle w:val="afff"/>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D337B1" w:rsidRDefault="0026385D" w:rsidP="009A380A">
      <w:pPr>
        <w:pStyle w:val="a1"/>
        <w:numPr>
          <w:ilvl w:val="0"/>
          <w:numId w:val="0"/>
        </w:numPr>
      </w:pPr>
      <w:bookmarkStart w:id="235" w:name="_Ref409636113"/>
      <w:bookmarkStart w:id="236" w:name="_Ref300579486"/>
      <w:r w:rsidRPr="00D337B1">
        <w:t>4.11.8 ЗК отклоняет заявку участника закупки по следующим основаниям:</w:t>
      </w:r>
      <w:bookmarkEnd w:id="235"/>
    </w:p>
    <w:p w:rsidR="0026385D" w:rsidRPr="00D337B1" w:rsidRDefault="0026385D" w:rsidP="00B90598">
      <w:pPr>
        <w:pStyle w:val="a2"/>
        <w:numPr>
          <w:ilvl w:val="0"/>
          <w:numId w:val="0"/>
        </w:numPr>
        <w:ind w:left="1134"/>
        <w:outlineLvl w:val="9"/>
      </w:pPr>
      <w:r w:rsidRPr="00D337B1">
        <w:t>(</w:t>
      </w:r>
      <w:r w:rsidR="009A380A" w:rsidRPr="00D337B1">
        <w:t>1)</w:t>
      </w:r>
      <w:r w:rsidR="00B90598">
        <w:tab/>
      </w:r>
      <w:r w:rsidR="009A380A" w:rsidRPr="00D337B1">
        <w:t>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rsidR="0026385D" w:rsidRPr="00D337B1" w:rsidRDefault="0026385D" w:rsidP="00B90598">
      <w:pPr>
        <w:pStyle w:val="a2"/>
        <w:numPr>
          <w:ilvl w:val="0"/>
          <w:numId w:val="0"/>
        </w:numPr>
        <w:ind w:left="1134"/>
        <w:outlineLvl w:val="9"/>
      </w:pPr>
      <w:r w:rsidRPr="00D337B1">
        <w:t>(2)</w:t>
      </w:r>
      <w:r w:rsidR="00B90598">
        <w:tab/>
      </w:r>
      <w:r w:rsidRPr="00D337B1">
        <w:t>несоответствие участника закупки требованиям извещения и (или) документации о закупке;</w:t>
      </w:r>
    </w:p>
    <w:p w:rsidR="0026385D" w:rsidRPr="00D337B1" w:rsidRDefault="0026385D" w:rsidP="00B90598">
      <w:pPr>
        <w:pStyle w:val="a2"/>
        <w:numPr>
          <w:ilvl w:val="0"/>
          <w:numId w:val="0"/>
        </w:numPr>
        <w:ind w:left="1134"/>
        <w:outlineLvl w:val="9"/>
      </w:pPr>
      <w:r w:rsidRPr="00D337B1">
        <w:t>(3)</w:t>
      </w:r>
      <w:r w:rsidR="00B90598">
        <w:tab/>
      </w:r>
      <w:r w:rsidRPr="00D337B1">
        <w:t>несоответствие предложения участника в отношении предмета закупки требованиям извещения и (или) документации о закупке;</w:t>
      </w:r>
    </w:p>
    <w:p w:rsidR="0026385D" w:rsidRPr="00D337B1" w:rsidRDefault="0026385D" w:rsidP="00B90598">
      <w:pPr>
        <w:pStyle w:val="a2"/>
        <w:numPr>
          <w:ilvl w:val="0"/>
          <w:numId w:val="0"/>
        </w:numPr>
        <w:ind w:left="1134"/>
        <w:outlineLvl w:val="9"/>
      </w:pPr>
      <w:r w:rsidRPr="00D337B1">
        <w:t>(4)</w:t>
      </w:r>
      <w:r w:rsidR="00B90598">
        <w:tab/>
      </w:r>
      <w:r w:rsidRPr="00D337B1">
        <w:t>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Pr="00D337B1" w:rsidRDefault="0026385D" w:rsidP="00B90598">
      <w:pPr>
        <w:pStyle w:val="a2"/>
        <w:numPr>
          <w:ilvl w:val="0"/>
          <w:numId w:val="0"/>
        </w:numPr>
        <w:ind w:left="1134"/>
        <w:outlineLvl w:val="9"/>
      </w:pPr>
      <w:r w:rsidRPr="00D337B1">
        <w:t>(5)</w:t>
      </w:r>
      <w:r w:rsidR="00B90598">
        <w:tab/>
      </w:r>
      <w:r w:rsidRPr="00D337B1">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Pr="00D337B1" w:rsidRDefault="0026385D" w:rsidP="00B90598">
      <w:pPr>
        <w:pStyle w:val="a2"/>
        <w:numPr>
          <w:ilvl w:val="0"/>
          <w:numId w:val="0"/>
        </w:numPr>
        <w:ind w:left="1134"/>
        <w:outlineLvl w:val="9"/>
      </w:pPr>
      <w:r w:rsidRPr="00D337B1">
        <w:t>(6)</w:t>
      </w:r>
      <w:r w:rsidR="00B90598">
        <w:tab/>
      </w:r>
      <w:r w:rsidRPr="00D337B1">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Pr="00D337B1" w:rsidRDefault="0026385D" w:rsidP="00B90598">
      <w:pPr>
        <w:pStyle w:val="a2"/>
        <w:numPr>
          <w:ilvl w:val="0"/>
          <w:numId w:val="0"/>
        </w:numPr>
        <w:ind w:left="1134"/>
        <w:outlineLvl w:val="9"/>
      </w:pPr>
      <w:r w:rsidRPr="00D337B1">
        <w:t>(7)</w:t>
      </w:r>
      <w:r w:rsidR="00B90598">
        <w:tab/>
      </w:r>
      <w:r w:rsidRPr="00D337B1">
        <w:t>наличие в составе заявки недостоверных сведений.</w:t>
      </w:r>
    </w:p>
    <w:p w:rsidR="0026385D" w:rsidRPr="00D337B1" w:rsidRDefault="0026385D" w:rsidP="009A380A">
      <w:pPr>
        <w:pStyle w:val="afff"/>
      </w:pPr>
      <w:r w:rsidRPr="00D337B1">
        <w:t>Отклонение заявки участника закупки по иным основаниям не допускается.</w:t>
      </w:r>
    </w:p>
    <w:p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rsidR="0026385D" w:rsidRPr="00D337B1" w:rsidRDefault="0026385D" w:rsidP="009A380A">
      <w:pPr>
        <w:pStyle w:val="a1"/>
        <w:numPr>
          <w:ilvl w:val="0"/>
          <w:numId w:val="0"/>
        </w:numPr>
      </w:pPr>
    </w:p>
    <w:p w:rsidR="0026385D" w:rsidRPr="00D337B1" w:rsidRDefault="0026385D" w:rsidP="009A380A">
      <w:pPr>
        <w:pStyle w:val="a0"/>
        <w:numPr>
          <w:ilvl w:val="0"/>
          <w:numId w:val="0"/>
        </w:numPr>
        <w:spacing w:before="0" w:after="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rsidR="0026385D" w:rsidRPr="00D337B1" w:rsidRDefault="0026385D" w:rsidP="009A380A">
      <w:pPr>
        <w:pStyle w:val="a1"/>
        <w:numPr>
          <w:ilvl w:val="0"/>
          <w:numId w:val="0"/>
        </w:numPr>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rsidR="0026385D" w:rsidRPr="00D337B1" w:rsidRDefault="0026385D" w:rsidP="009A380A">
      <w:pPr>
        <w:pStyle w:val="a1"/>
        <w:numPr>
          <w:ilvl w:val="0"/>
          <w:numId w:val="0"/>
        </w:numPr>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Pr="00D337B1" w:rsidRDefault="0026385D" w:rsidP="009A380A">
      <w:pPr>
        <w:pStyle w:val="a1"/>
        <w:numPr>
          <w:ilvl w:val="0"/>
          <w:numId w:val="0"/>
        </w:numPr>
      </w:pPr>
      <w:r w:rsidRPr="00D337B1">
        <w:t xml:space="preserve">4.12.4 </w:t>
      </w:r>
      <w:r w:rsidR="00B90598">
        <w:t xml:space="preserve"> </w:t>
      </w:r>
      <w:r w:rsidRPr="00D337B1">
        <w:t xml:space="preserve">Срок оценки заявок не может превышать 20 дней </w:t>
      </w:r>
      <w:proofErr w:type="gramStart"/>
      <w:r w:rsidRPr="00D337B1">
        <w:t>с даты рассмотрения</w:t>
      </w:r>
      <w:proofErr w:type="gramEnd"/>
      <w:r w:rsidRPr="00D337B1">
        <w:t xml:space="preserve"> заявок.</w:t>
      </w:r>
    </w:p>
    <w:p w:rsidR="0026385D" w:rsidRPr="00D337B1" w:rsidRDefault="0026385D" w:rsidP="009A380A">
      <w:pPr>
        <w:pStyle w:val="a1"/>
        <w:numPr>
          <w:ilvl w:val="0"/>
          <w:numId w:val="0"/>
        </w:numPr>
      </w:pPr>
      <w:r w:rsidRPr="00D337B1">
        <w:t xml:space="preserve">4.12.5 </w:t>
      </w:r>
      <w:r w:rsidR="00B90598">
        <w:t xml:space="preserve"> </w:t>
      </w:r>
      <w:r w:rsidRPr="00D337B1">
        <w:t>Оценка заявок не проводится в отношении тех заявок, которые были отклонены на этапе (в процессе) рассмотрения заявок.</w:t>
      </w:r>
    </w:p>
    <w:p w:rsidR="0026385D" w:rsidRPr="00D337B1" w:rsidRDefault="0026385D" w:rsidP="009A380A">
      <w:pPr>
        <w:pStyle w:val="a1"/>
        <w:numPr>
          <w:ilvl w:val="0"/>
          <w:numId w:val="0"/>
        </w:numPr>
      </w:pPr>
      <w:r w:rsidRPr="00D337B1">
        <w:t>4.12.6</w:t>
      </w:r>
      <w:proofErr w:type="gramStart"/>
      <w:r w:rsidRPr="00D337B1">
        <w:t xml:space="preserve"> </w:t>
      </w:r>
      <w:r w:rsidR="00B90598">
        <w:t xml:space="preserve"> </w:t>
      </w:r>
      <w:r w:rsidRPr="00D337B1">
        <w:t>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Pr="00D337B1" w:rsidRDefault="0026385D" w:rsidP="009A380A">
      <w:pPr>
        <w:pStyle w:val="a1"/>
        <w:numPr>
          <w:ilvl w:val="0"/>
          <w:numId w:val="0"/>
        </w:numPr>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rsidR="0026385D" w:rsidRPr="00D337B1" w:rsidRDefault="0026385D" w:rsidP="009A380A">
      <w:pPr>
        <w:pStyle w:val="a1"/>
        <w:numPr>
          <w:ilvl w:val="0"/>
          <w:numId w:val="0"/>
        </w:numPr>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Pr="00D337B1" w:rsidRDefault="0026385D" w:rsidP="009A380A">
      <w:pPr>
        <w:pStyle w:val="a0"/>
        <w:numPr>
          <w:ilvl w:val="0"/>
          <w:numId w:val="0"/>
        </w:numPr>
        <w:spacing w:before="0" w:after="0"/>
      </w:pPr>
      <w:bookmarkStart w:id="246" w:name="_Ref66289305"/>
    </w:p>
    <w:p w:rsidR="0026385D" w:rsidRPr="00D337B1" w:rsidRDefault="0026385D" w:rsidP="009A380A">
      <w:pPr>
        <w:pStyle w:val="a0"/>
        <w:numPr>
          <w:ilvl w:val="0"/>
          <w:numId w:val="0"/>
        </w:numPr>
        <w:spacing w:before="0" w:after="0"/>
      </w:pPr>
      <w:r w:rsidRPr="00D337B1">
        <w:t>4.13 Переторжка</w:t>
      </w:r>
      <w:bookmarkEnd w:id="242"/>
      <w:bookmarkEnd w:id="243"/>
      <w:bookmarkEnd w:id="244"/>
      <w:bookmarkEnd w:id="246"/>
    </w:p>
    <w:p w:rsidR="0026385D" w:rsidRPr="00D337B1" w:rsidRDefault="0026385D" w:rsidP="009A380A">
      <w:pPr>
        <w:pStyle w:val="a1"/>
        <w:numPr>
          <w:ilvl w:val="0"/>
          <w:numId w:val="0"/>
        </w:numPr>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Pr="00D337B1" w:rsidRDefault="0026385D" w:rsidP="009A380A">
      <w:pPr>
        <w:pStyle w:val="a1"/>
        <w:numPr>
          <w:ilvl w:val="0"/>
          <w:numId w:val="0"/>
        </w:numPr>
      </w:pPr>
      <w:r w:rsidRPr="00D337B1">
        <w:t>4.13.2 Переторжка проводится в заочной форме.</w:t>
      </w:r>
    </w:p>
    <w:p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Pr="00D337B1" w:rsidRDefault="0026385D" w:rsidP="009A380A">
      <w:pPr>
        <w:pStyle w:val="a1"/>
        <w:numPr>
          <w:ilvl w:val="0"/>
          <w:numId w:val="0"/>
        </w:numPr>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rsidR="0026385D" w:rsidRPr="00D337B1" w:rsidRDefault="0026385D" w:rsidP="00B90598">
      <w:pPr>
        <w:pStyle w:val="a2"/>
        <w:numPr>
          <w:ilvl w:val="0"/>
          <w:numId w:val="0"/>
        </w:numPr>
        <w:ind w:left="1134"/>
        <w:outlineLvl w:val="9"/>
      </w:pPr>
      <w:r w:rsidRPr="00D337B1">
        <w:t>(1)</w:t>
      </w:r>
      <w:r w:rsidR="00B90598">
        <w:tab/>
      </w:r>
      <w:r w:rsidRPr="00D337B1">
        <w:t>форма проведения переторжки;</w:t>
      </w:r>
    </w:p>
    <w:p w:rsidR="0026385D" w:rsidRPr="00D337B1" w:rsidRDefault="0026385D" w:rsidP="00B90598">
      <w:pPr>
        <w:pStyle w:val="a2"/>
        <w:numPr>
          <w:ilvl w:val="0"/>
          <w:numId w:val="0"/>
        </w:numPr>
        <w:ind w:left="1134"/>
        <w:outlineLvl w:val="9"/>
      </w:pPr>
      <w:r w:rsidRPr="00D337B1">
        <w:t>(2)</w:t>
      </w:r>
      <w:r w:rsidR="00B90598">
        <w:tab/>
      </w:r>
      <w:r w:rsidRPr="00D337B1">
        <w:t>дата начала и дата окончания этапа переторжки;</w:t>
      </w:r>
    </w:p>
    <w:p w:rsidR="0026385D" w:rsidRPr="00D337B1" w:rsidRDefault="0026385D" w:rsidP="00B90598">
      <w:pPr>
        <w:pStyle w:val="a2"/>
        <w:numPr>
          <w:ilvl w:val="0"/>
          <w:numId w:val="0"/>
        </w:numPr>
        <w:ind w:left="1134"/>
        <w:outlineLvl w:val="9"/>
      </w:pPr>
      <w:r w:rsidRPr="00D337B1">
        <w:t>(3)</w:t>
      </w:r>
      <w:r w:rsidR="00B90598">
        <w:tab/>
      </w:r>
      <w:r w:rsidRPr="00D337B1">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Pr="00D337B1" w:rsidRDefault="0026385D" w:rsidP="00B90598">
      <w:pPr>
        <w:pStyle w:val="a2"/>
        <w:numPr>
          <w:ilvl w:val="0"/>
          <w:numId w:val="0"/>
        </w:numPr>
        <w:ind w:left="1134"/>
        <w:outlineLvl w:val="9"/>
      </w:pPr>
      <w:r w:rsidRPr="00D337B1">
        <w:t>(4)</w:t>
      </w:r>
      <w:r w:rsidR="00B90598">
        <w:tab/>
      </w:r>
      <w:r w:rsidRPr="00D337B1">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Pr="00D337B1" w:rsidRDefault="0026385D" w:rsidP="00B90598">
      <w:pPr>
        <w:pStyle w:val="a2"/>
        <w:numPr>
          <w:ilvl w:val="0"/>
          <w:numId w:val="0"/>
        </w:numPr>
        <w:ind w:left="1134"/>
        <w:outlineLvl w:val="9"/>
      </w:pPr>
      <w:r w:rsidRPr="00D337B1">
        <w:t>(5)</w:t>
      </w:r>
      <w:r w:rsidR="00B90598">
        <w:tab/>
      </w:r>
      <w:r w:rsidRPr="00D337B1">
        <w:t xml:space="preserve">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Pr="00D337B1" w:rsidRDefault="0026385D" w:rsidP="009A380A">
      <w:pPr>
        <w:pStyle w:val="a1"/>
        <w:numPr>
          <w:ilvl w:val="0"/>
          <w:numId w:val="0"/>
        </w:numPr>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rsidR="0026385D" w:rsidRPr="00D337B1" w:rsidRDefault="0026385D" w:rsidP="00B90598">
      <w:pPr>
        <w:pStyle w:val="a2"/>
        <w:numPr>
          <w:ilvl w:val="0"/>
          <w:numId w:val="0"/>
        </w:numPr>
        <w:ind w:left="1134"/>
        <w:outlineLvl w:val="9"/>
      </w:pPr>
      <w:r w:rsidRPr="00D337B1">
        <w:t>(1)</w:t>
      </w:r>
      <w:r w:rsidR="00B90598">
        <w:tab/>
      </w:r>
      <w:r w:rsidRPr="00D337B1">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Pr="00D337B1" w:rsidRDefault="0026385D" w:rsidP="00B90598">
      <w:pPr>
        <w:pStyle w:val="a2"/>
        <w:numPr>
          <w:ilvl w:val="0"/>
          <w:numId w:val="0"/>
        </w:numPr>
        <w:ind w:left="1134"/>
        <w:outlineLvl w:val="9"/>
      </w:pPr>
      <w:r w:rsidRPr="00D337B1">
        <w:t>(2)</w:t>
      </w:r>
      <w:r w:rsidR="00B90598">
        <w:tab/>
      </w:r>
      <w:r w:rsidRPr="00D337B1">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Pr="00D337B1" w:rsidRDefault="0026385D" w:rsidP="009A380A">
      <w:pPr>
        <w:pStyle w:val="a1"/>
        <w:numPr>
          <w:ilvl w:val="0"/>
          <w:numId w:val="0"/>
        </w:numPr>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rsidR="0026385D" w:rsidRPr="00D337B1" w:rsidRDefault="0026385D" w:rsidP="009A380A">
      <w:pPr>
        <w:pStyle w:val="a0"/>
        <w:numPr>
          <w:ilvl w:val="0"/>
          <w:numId w:val="0"/>
        </w:numPr>
        <w:spacing w:before="0" w:after="0"/>
        <w:rPr>
          <w:b w:val="0"/>
        </w:rPr>
      </w:pPr>
    </w:p>
    <w:p w:rsidR="0026385D" w:rsidRPr="00D337B1" w:rsidRDefault="0026385D" w:rsidP="009A380A">
      <w:pPr>
        <w:pStyle w:val="a0"/>
        <w:numPr>
          <w:ilvl w:val="0"/>
          <w:numId w:val="0"/>
        </w:numPr>
        <w:spacing w:before="0" w:after="0"/>
      </w:pPr>
      <w:r w:rsidRPr="00D337B1">
        <w:t>4.14 Отмена закупки</w:t>
      </w:r>
      <w:bookmarkEnd w:id="248"/>
      <w:bookmarkEnd w:id="249"/>
    </w:p>
    <w:p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rsidR="0026385D" w:rsidRPr="00D337B1" w:rsidRDefault="0026385D" w:rsidP="009A380A">
      <w:pPr>
        <w:pStyle w:val="a1"/>
        <w:numPr>
          <w:ilvl w:val="0"/>
          <w:numId w:val="0"/>
        </w:numPr>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Pr="00D337B1" w:rsidRDefault="0026385D" w:rsidP="009A380A">
      <w:pPr>
        <w:pStyle w:val="a1"/>
        <w:numPr>
          <w:ilvl w:val="0"/>
          <w:numId w:val="0"/>
        </w:numPr>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Pr="00D337B1" w:rsidRDefault="0026385D" w:rsidP="009A380A">
      <w:pPr>
        <w:pStyle w:val="a0"/>
        <w:numPr>
          <w:ilvl w:val="0"/>
          <w:numId w:val="0"/>
        </w:numPr>
        <w:spacing w:before="0" w:after="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26385D" w:rsidRPr="00D337B1" w:rsidRDefault="0026385D" w:rsidP="009A380A">
      <w:pPr>
        <w:pStyle w:val="a1"/>
        <w:numPr>
          <w:ilvl w:val="0"/>
          <w:numId w:val="0"/>
        </w:numPr>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rsidR="0026385D" w:rsidRPr="00D337B1" w:rsidRDefault="0026385D" w:rsidP="00B90598">
      <w:pPr>
        <w:pStyle w:val="a2"/>
        <w:numPr>
          <w:ilvl w:val="0"/>
          <w:numId w:val="0"/>
        </w:numPr>
        <w:ind w:left="1134"/>
        <w:outlineLvl w:val="9"/>
      </w:pPr>
      <w:bookmarkStart w:id="295" w:name="_Ref66291671"/>
      <w:proofErr w:type="gramStart"/>
      <w:r w:rsidRPr="00D337B1">
        <w:t>(1)</w:t>
      </w:r>
      <w:r w:rsidR="00B90598">
        <w:tab/>
      </w:r>
      <w:r w:rsidRPr="00D337B1">
        <w:t>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rsidR="0026385D" w:rsidRPr="00D337B1" w:rsidRDefault="0026385D" w:rsidP="00B90598">
      <w:pPr>
        <w:pStyle w:val="a2"/>
        <w:numPr>
          <w:ilvl w:val="0"/>
          <w:numId w:val="0"/>
        </w:numPr>
        <w:ind w:left="1134"/>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D337B1" w:rsidRDefault="0026385D" w:rsidP="00B90598">
      <w:pPr>
        <w:pStyle w:val="a2"/>
        <w:numPr>
          <w:ilvl w:val="0"/>
          <w:numId w:val="0"/>
        </w:numPr>
        <w:ind w:left="1134"/>
        <w:outlineLvl w:val="9"/>
      </w:pPr>
      <w:bookmarkStart w:id="296" w:name="_Ref66291684"/>
      <w:r w:rsidRPr="00D337B1">
        <w:t>(2)</w:t>
      </w:r>
      <w:r w:rsidR="00B90598">
        <w:tab/>
      </w:r>
      <w:r w:rsidRPr="00D337B1">
        <w:t xml:space="preserve">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rsidR="0026385D" w:rsidRPr="00D337B1" w:rsidRDefault="0026385D" w:rsidP="00B90598">
      <w:pPr>
        <w:pStyle w:val="a2"/>
        <w:numPr>
          <w:ilvl w:val="0"/>
          <w:numId w:val="0"/>
        </w:numPr>
        <w:ind w:left="1134"/>
        <w:outlineLvl w:val="9"/>
      </w:pPr>
      <w:bookmarkStart w:id="297" w:name="_Ref66290488"/>
      <w:r w:rsidRPr="00D337B1">
        <w:t>(3)</w:t>
      </w:r>
      <w:r w:rsidR="00B90598">
        <w:tab/>
      </w:r>
      <w:r w:rsidRPr="00D337B1">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rsidR="0026385D" w:rsidRPr="00D337B1" w:rsidRDefault="0026385D" w:rsidP="00B90598">
      <w:pPr>
        <w:pStyle w:val="2"/>
        <w:numPr>
          <w:ilvl w:val="0"/>
          <w:numId w:val="0"/>
        </w:numPr>
        <w:ind w:left="1701"/>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Pr="00D337B1" w:rsidRDefault="0026385D" w:rsidP="00B90598">
      <w:pPr>
        <w:pStyle w:val="2"/>
        <w:numPr>
          <w:ilvl w:val="0"/>
          <w:numId w:val="0"/>
        </w:numPr>
        <w:ind w:left="1701"/>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Pr="00D337B1" w:rsidRDefault="0026385D" w:rsidP="00B90598">
      <w:pPr>
        <w:pStyle w:val="2"/>
        <w:numPr>
          <w:ilvl w:val="0"/>
          <w:numId w:val="0"/>
        </w:numPr>
        <w:ind w:left="1701"/>
        <w:outlineLvl w:val="9"/>
      </w:pPr>
      <w:r w:rsidRPr="00D337B1">
        <w:t>в) заключение о результатах экспертизы сметной стоимости.</w:t>
      </w:r>
    </w:p>
    <w:p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D337B1" w:rsidRDefault="0026385D" w:rsidP="009A380A">
      <w:pPr>
        <w:pStyle w:val="a1"/>
        <w:numPr>
          <w:ilvl w:val="0"/>
          <w:numId w:val="0"/>
        </w:numPr>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Pr="00D337B1" w:rsidRDefault="0026385D" w:rsidP="009A380A">
      <w:pPr>
        <w:pStyle w:val="a1"/>
        <w:numPr>
          <w:ilvl w:val="0"/>
          <w:numId w:val="0"/>
        </w:numPr>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Pr="00D337B1" w:rsidRDefault="0026385D" w:rsidP="009A380A">
      <w:pPr>
        <w:pStyle w:val="a0"/>
        <w:numPr>
          <w:ilvl w:val="0"/>
          <w:numId w:val="0"/>
        </w:numPr>
        <w:spacing w:before="0" w:after="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rsidR="0026385D" w:rsidRPr="00D337B1" w:rsidRDefault="0026385D" w:rsidP="009A380A">
      <w:pPr>
        <w:pStyle w:val="a0"/>
        <w:numPr>
          <w:ilvl w:val="0"/>
          <w:numId w:val="0"/>
        </w:numPr>
        <w:spacing w:before="0" w:after="0"/>
      </w:pPr>
      <w:r w:rsidRPr="00D337B1">
        <w:t>4.16 Заключение договора</w:t>
      </w:r>
      <w:bookmarkEnd w:id="300"/>
      <w:bookmarkEnd w:id="301"/>
      <w:bookmarkEnd w:id="302"/>
      <w:bookmarkEnd w:id="303"/>
      <w:bookmarkEnd w:id="304"/>
      <w:bookmarkEnd w:id="305"/>
      <w:bookmarkEnd w:id="306"/>
      <w:bookmarkEnd w:id="307"/>
    </w:p>
    <w:p w:rsidR="0026385D" w:rsidRPr="00D337B1" w:rsidRDefault="0026385D" w:rsidP="009A380A">
      <w:pPr>
        <w:pStyle w:val="a1"/>
        <w:numPr>
          <w:ilvl w:val="0"/>
          <w:numId w:val="0"/>
        </w:num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rsidR="0026385D" w:rsidRPr="00D337B1" w:rsidRDefault="0026385D" w:rsidP="009A380A">
      <w:pPr>
        <w:pStyle w:val="a1"/>
        <w:numPr>
          <w:ilvl w:val="0"/>
          <w:numId w:val="0"/>
        </w:numPr>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D337B1" w:rsidRDefault="0026385D" w:rsidP="009A380A">
      <w:pPr>
        <w:pStyle w:val="a1"/>
        <w:numPr>
          <w:ilvl w:val="0"/>
          <w:numId w:val="0"/>
        </w:numPr>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D337B1" w:rsidRDefault="0026385D" w:rsidP="009A380A">
      <w:pPr>
        <w:pStyle w:val="a1"/>
        <w:numPr>
          <w:ilvl w:val="0"/>
          <w:numId w:val="0"/>
        </w:numPr>
      </w:pPr>
      <w:bookmarkStart w:id="318" w:name="_Ref66287114"/>
      <w:r w:rsidRPr="00D337B1">
        <w:t xml:space="preserve">4.16.4 </w:t>
      </w:r>
      <w:r w:rsidRPr="00D337B1">
        <w:tab/>
        <w:t>Договор заключается в порядке, предусмотренном пунктами 4.16.5 – 4.16.8.</w:t>
      </w:r>
      <w:bookmarkEnd w:id="318"/>
    </w:p>
    <w:p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D337B1" w:rsidRDefault="0026385D" w:rsidP="009A380A">
      <w:pPr>
        <w:pStyle w:val="a1"/>
        <w:numPr>
          <w:ilvl w:val="0"/>
          <w:numId w:val="0"/>
        </w:numPr>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rsidR="0026385D" w:rsidRPr="00D337B1" w:rsidRDefault="0026385D" w:rsidP="00B90598">
      <w:pPr>
        <w:pStyle w:val="a2"/>
        <w:numPr>
          <w:ilvl w:val="0"/>
          <w:numId w:val="0"/>
        </w:numPr>
        <w:ind w:left="1134"/>
        <w:outlineLvl w:val="9"/>
      </w:pPr>
      <w:bookmarkStart w:id="320" w:name="_Ref66290654"/>
      <w:r w:rsidRPr="00D337B1">
        <w:t>1)</w:t>
      </w:r>
      <w:r w:rsidRPr="00D337B1">
        <w:tab/>
      </w:r>
      <w:r w:rsidR="00B90598">
        <w:tab/>
      </w:r>
      <w:r w:rsidRPr="00D337B1">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rsidR="0026385D" w:rsidRPr="00D337B1" w:rsidRDefault="0026385D" w:rsidP="00B90598">
      <w:pPr>
        <w:pStyle w:val="a2"/>
        <w:numPr>
          <w:ilvl w:val="0"/>
          <w:numId w:val="0"/>
        </w:numPr>
        <w:ind w:left="1134"/>
        <w:outlineLvl w:val="9"/>
      </w:pPr>
      <w:bookmarkStart w:id="321" w:name="_Ref66290668"/>
      <w:r w:rsidRPr="00D337B1">
        <w:t>2)</w:t>
      </w:r>
      <w:r w:rsidR="00B90598">
        <w:tab/>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rsidR="0026385D" w:rsidRPr="00D337B1" w:rsidRDefault="0026385D" w:rsidP="009A380A">
      <w:pPr>
        <w:pStyle w:val="a1"/>
        <w:numPr>
          <w:ilvl w:val="0"/>
          <w:numId w:val="0"/>
        </w:numPr>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rsidR="0026385D" w:rsidRPr="00D337B1" w:rsidRDefault="0026385D" w:rsidP="00B90598">
      <w:pPr>
        <w:pStyle w:val="a2"/>
        <w:numPr>
          <w:ilvl w:val="0"/>
          <w:numId w:val="0"/>
        </w:numPr>
        <w:ind w:left="1134"/>
        <w:outlineLvl w:val="9"/>
      </w:pPr>
      <w:r w:rsidRPr="00D337B1">
        <w:t>1)</w:t>
      </w:r>
      <w:r w:rsidRPr="00D337B1">
        <w:tab/>
      </w:r>
      <w:r w:rsidR="00B90598">
        <w:tab/>
      </w:r>
      <w:r w:rsidRPr="00D337B1">
        <w:t>при наступлении события, предусмотренного подпунктом 1 подпункта 4.16.6, подписывает подписанный участником закупки проект договора;</w:t>
      </w:r>
    </w:p>
    <w:p w:rsidR="0026385D" w:rsidRPr="00D337B1" w:rsidRDefault="0026385D" w:rsidP="00B90598">
      <w:pPr>
        <w:pStyle w:val="a2"/>
        <w:numPr>
          <w:ilvl w:val="0"/>
          <w:numId w:val="0"/>
        </w:numPr>
        <w:ind w:left="1134"/>
        <w:outlineLvl w:val="9"/>
      </w:pPr>
      <w:bookmarkStart w:id="323" w:name="_Ref66290687"/>
      <w:r w:rsidRPr="00D337B1">
        <w:t>2)</w:t>
      </w:r>
      <w:r w:rsidR="00B90598">
        <w:tab/>
      </w:r>
      <w:r w:rsidRPr="00D337B1">
        <w:tab/>
        <w:t>при наступлении события, предусмотренного подпунктом 2 подпункта 4.16.6 , осуществляет одно из следующих действий:</w:t>
      </w:r>
      <w:bookmarkEnd w:id="323"/>
    </w:p>
    <w:p w:rsidR="0026385D" w:rsidRPr="00D337B1" w:rsidRDefault="0026385D" w:rsidP="00B90598">
      <w:pPr>
        <w:pStyle w:val="2"/>
        <w:numPr>
          <w:ilvl w:val="0"/>
          <w:numId w:val="0"/>
        </w:numPr>
        <w:ind w:left="1701"/>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D337B1" w:rsidRDefault="0026385D" w:rsidP="00B90598">
      <w:pPr>
        <w:pStyle w:val="2"/>
        <w:numPr>
          <w:ilvl w:val="0"/>
          <w:numId w:val="0"/>
        </w:numPr>
        <w:ind w:left="1701"/>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D337B1" w:rsidRDefault="0026385D" w:rsidP="00B90598">
      <w:pPr>
        <w:pStyle w:val="2"/>
        <w:numPr>
          <w:ilvl w:val="0"/>
          <w:numId w:val="0"/>
        </w:numPr>
        <w:ind w:left="1701"/>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D337B1" w:rsidRDefault="0026385D" w:rsidP="009A380A">
      <w:pPr>
        <w:pStyle w:val="a1"/>
        <w:numPr>
          <w:ilvl w:val="0"/>
          <w:numId w:val="0"/>
        </w:numPr>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rsidR="0026385D" w:rsidRPr="00D337B1" w:rsidRDefault="0026385D" w:rsidP="009A380A">
      <w:pPr>
        <w:pStyle w:val="a1"/>
        <w:numPr>
          <w:ilvl w:val="0"/>
          <w:numId w:val="0"/>
        </w:numPr>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rsidR="0026385D" w:rsidRPr="00D337B1" w:rsidRDefault="0026385D" w:rsidP="009A380A">
      <w:pPr>
        <w:pStyle w:val="a1"/>
        <w:numPr>
          <w:ilvl w:val="0"/>
          <w:numId w:val="0"/>
        </w:numPr>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rsidR="0026385D" w:rsidRPr="00D337B1" w:rsidRDefault="0026385D" w:rsidP="009A380A">
      <w:pPr>
        <w:pStyle w:val="a1"/>
        <w:numPr>
          <w:ilvl w:val="0"/>
          <w:numId w:val="0"/>
        </w:numPr>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rsidR="0026385D" w:rsidRPr="00D337B1" w:rsidRDefault="0026385D" w:rsidP="009A380A">
      <w:pPr>
        <w:pStyle w:val="a1"/>
        <w:numPr>
          <w:ilvl w:val="0"/>
          <w:numId w:val="0"/>
        </w:numPr>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D337B1" w:rsidRDefault="0026385D" w:rsidP="009A380A">
      <w:pPr>
        <w:pStyle w:val="a1"/>
        <w:numPr>
          <w:ilvl w:val="0"/>
          <w:numId w:val="0"/>
        </w:numPr>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D337B1" w:rsidRDefault="0026385D" w:rsidP="009A380A">
      <w:pPr>
        <w:pStyle w:val="a1"/>
        <w:numPr>
          <w:ilvl w:val="0"/>
          <w:numId w:val="0"/>
        </w:numPr>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D337B1" w:rsidRDefault="0026385D" w:rsidP="009A380A">
      <w:pPr>
        <w:pStyle w:val="a1"/>
        <w:numPr>
          <w:ilvl w:val="0"/>
          <w:numId w:val="0"/>
        </w:numPr>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rsidR="0026385D" w:rsidRPr="00D337B1" w:rsidRDefault="0026385D" w:rsidP="009A380A">
      <w:pPr>
        <w:pStyle w:val="a1"/>
        <w:numPr>
          <w:ilvl w:val="0"/>
          <w:numId w:val="0"/>
        </w:numPr>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rsidR="0026385D" w:rsidRPr="00D337B1" w:rsidRDefault="0026385D" w:rsidP="009A380A">
      <w:pPr>
        <w:pStyle w:val="a"/>
        <w:numPr>
          <w:ilvl w:val="0"/>
          <w:numId w:val="0"/>
        </w:numPr>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rsidR="0026385D" w:rsidRPr="00D337B1" w:rsidRDefault="0026385D" w:rsidP="009A380A">
      <w:pPr>
        <w:pStyle w:val="a0"/>
        <w:numPr>
          <w:ilvl w:val="0"/>
          <w:numId w:val="0"/>
        </w:numPr>
        <w:spacing w:before="0" w:after="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rsidR="0026385D" w:rsidRPr="00D337B1" w:rsidRDefault="0026385D" w:rsidP="009A380A">
      <w:pPr>
        <w:pStyle w:val="a1"/>
        <w:numPr>
          <w:ilvl w:val="0"/>
          <w:numId w:val="0"/>
        </w:numPr>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D337B1" w:rsidRDefault="0026385D" w:rsidP="009A380A">
      <w:pPr>
        <w:pStyle w:val="a1"/>
        <w:numPr>
          <w:ilvl w:val="0"/>
          <w:numId w:val="0"/>
        </w:numPr>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rsidR="0026385D" w:rsidRPr="00D337B1" w:rsidRDefault="0026385D" w:rsidP="009A380A">
      <w:pPr>
        <w:pStyle w:val="a1"/>
        <w:numPr>
          <w:ilvl w:val="0"/>
          <w:numId w:val="0"/>
        </w:numPr>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rsidR="0026385D" w:rsidRPr="00D337B1" w:rsidRDefault="0026385D" w:rsidP="009A380A">
      <w:pPr>
        <w:pStyle w:val="a1"/>
        <w:numPr>
          <w:ilvl w:val="0"/>
          <w:numId w:val="0"/>
        </w:numPr>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Pr="00D337B1" w:rsidRDefault="0026385D" w:rsidP="009A380A">
      <w:pPr>
        <w:pStyle w:val="a1"/>
        <w:numPr>
          <w:ilvl w:val="0"/>
          <w:numId w:val="0"/>
        </w:numPr>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rsidR="0026385D" w:rsidRPr="00D337B1" w:rsidRDefault="0026385D" w:rsidP="009A380A">
      <w:pPr>
        <w:pStyle w:val="a0"/>
        <w:numPr>
          <w:ilvl w:val="0"/>
          <w:numId w:val="0"/>
        </w:numPr>
        <w:spacing w:before="0" w:after="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rsidR="0026385D" w:rsidRPr="00D337B1" w:rsidRDefault="0026385D" w:rsidP="009A380A">
      <w:pPr>
        <w:pStyle w:val="a1"/>
        <w:numPr>
          <w:ilvl w:val="0"/>
          <w:numId w:val="0"/>
        </w:numPr>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rsidR="0026385D" w:rsidRPr="00D337B1" w:rsidRDefault="0026385D" w:rsidP="009A380A">
      <w:pPr>
        <w:pStyle w:val="a1"/>
        <w:numPr>
          <w:ilvl w:val="0"/>
          <w:numId w:val="0"/>
        </w:numPr>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rsidR="0026385D" w:rsidRPr="00D337B1" w:rsidRDefault="0026385D" w:rsidP="00B90598">
      <w:pPr>
        <w:pStyle w:val="a2"/>
        <w:numPr>
          <w:ilvl w:val="0"/>
          <w:numId w:val="0"/>
        </w:numPr>
        <w:ind w:left="1134"/>
        <w:outlineLvl w:val="9"/>
      </w:pPr>
      <w:bookmarkStart w:id="371" w:name="_Ref414044093"/>
      <w:r w:rsidRPr="00D337B1">
        <w:t>(1)</w:t>
      </w:r>
      <w:r w:rsidR="007E00E3">
        <w:tab/>
      </w:r>
      <w:r w:rsidRPr="00D337B1">
        <w:t>соответствие нормам Гражданского кодекса Российской Федерации;</w:t>
      </w:r>
      <w:bookmarkEnd w:id="371"/>
    </w:p>
    <w:p w:rsidR="0026385D" w:rsidRPr="00D337B1" w:rsidRDefault="0026385D" w:rsidP="00B90598">
      <w:pPr>
        <w:pStyle w:val="a2"/>
        <w:numPr>
          <w:ilvl w:val="0"/>
          <w:numId w:val="0"/>
        </w:numPr>
        <w:ind w:left="1134"/>
        <w:outlineLvl w:val="9"/>
      </w:pPr>
      <w:r w:rsidRPr="00D337B1">
        <w:t>(2)</w:t>
      </w:r>
      <w:r w:rsidR="007E00E3">
        <w:tab/>
      </w:r>
      <w:r w:rsidRPr="00D337B1">
        <w:t>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rsidR="0026385D" w:rsidRPr="00D337B1" w:rsidRDefault="0026385D" w:rsidP="00B90598">
      <w:pPr>
        <w:pStyle w:val="a2"/>
        <w:numPr>
          <w:ilvl w:val="0"/>
          <w:numId w:val="0"/>
        </w:numPr>
        <w:ind w:left="1134"/>
        <w:outlineLvl w:val="9"/>
      </w:pPr>
      <w:bookmarkStart w:id="372" w:name="_Ref414044101"/>
      <w:r w:rsidRPr="00D337B1">
        <w:t>(3)</w:t>
      </w:r>
      <w:r w:rsidR="007E00E3">
        <w:tab/>
      </w:r>
      <w:r w:rsidRPr="00D337B1">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rsidR="0026385D" w:rsidRPr="00D337B1" w:rsidRDefault="0026385D" w:rsidP="00B90598">
      <w:pPr>
        <w:pStyle w:val="a2"/>
        <w:numPr>
          <w:ilvl w:val="0"/>
          <w:numId w:val="0"/>
        </w:numPr>
        <w:ind w:left="1134"/>
        <w:outlineLvl w:val="9"/>
      </w:pPr>
      <w:r w:rsidRPr="00D337B1">
        <w:t>(4)</w:t>
      </w:r>
      <w:r w:rsidR="007E00E3">
        <w:tab/>
      </w:r>
      <w:r w:rsidRPr="00D337B1">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D337B1" w:rsidRDefault="0026385D" w:rsidP="00B90598">
      <w:pPr>
        <w:pStyle w:val="a2"/>
        <w:numPr>
          <w:ilvl w:val="0"/>
          <w:numId w:val="0"/>
        </w:numPr>
        <w:ind w:left="1134"/>
        <w:outlineLvl w:val="9"/>
      </w:pPr>
      <w:r w:rsidRPr="00D337B1">
        <w:t>(5)</w:t>
      </w:r>
      <w:r w:rsidR="007E00E3">
        <w:tab/>
      </w:r>
      <w:r w:rsidRPr="00D337B1">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D337B1" w:rsidRDefault="0026385D" w:rsidP="00B90598">
      <w:pPr>
        <w:pStyle w:val="a2"/>
        <w:numPr>
          <w:ilvl w:val="0"/>
          <w:numId w:val="0"/>
        </w:numPr>
        <w:ind w:left="1134"/>
        <w:outlineLvl w:val="9"/>
      </w:pPr>
      <w:bookmarkStart w:id="373" w:name="_Ref414044104"/>
      <w:r w:rsidRPr="00D337B1">
        <w:t>(6)</w:t>
      </w:r>
      <w:r w:rsidR="007E00E3">
        <w:tab/>
      </w:r>
      <w:r w:rsidRPr="00D337B1">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rsidR="0026385D" w:rsidRPr="00D337B1" w:rsidRDefault="0026385D" w:rsidP="009A380A">
      <w:pPr>
        <w:pStyle w:val="a1"/>
        <w:numPr>
          <w:ilvl w:val="0"/>
          <w:numId w:val="0"/>
        </w:numPr>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rsidR="0026385D" w:rsidRPr="00D337B1" w:rsidRDefault="0026385D" w:rsidP="009A380A">
      <w:pPr>
        <w:pStyle w:val="a1"/>
        <w:numPr>
          <w:ilvl w:val="0"/>
          <w:numId w:val="0"/>
        </w:numPr>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D337B1" w:rsidRDefault="0026385D" w:rsidP="009A380A">
      <w:pPr>
        <w:pStyle w:val="a1"/>
        <w:numPr>
          <w:ilvl w:val="0"/>
          <w:numId w:val="0"/>
        </w:numPr>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rsidR="0026385D" w:rsidRPr="00D337B1" w:rsidRDefault="0026385D" w:rsidP="009A380A">
      <w:pPr>
        <w:pStyle w:val="a1"/>
        <w:numPr>
          <w:ilvl w:val="0"/>
          <w:numId w:val="0"/>
        </w:numPr>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rsidR="007E00E3" w:rsidRPr="00D337B1" w:rsidRDefault="007E00E3" w:rsidP="009A380A">
      <w:pPr>
        <w:pStyle w:val="a1"/>
        <w:numPr>
          <w:ilvl w:val="0"/>
          <w:numId w:val="0"/>
        </w:numPr>
      </w:pPr>
    </w:p>
    <w:p w:rsidR="007A0A4F" w:rsidRPr="00D337B1" w:rsidRDefault="007A0A4F" w:rsidP="00E74421">
      <w:pPr>
        <w:pStyle w:val="a"/>
        <w:numPr>
          <w:ilvl w:val="0"/>
          <w:numId w:val="0"/>
        </w:numPr>
        <w:spacing w:before="0" w:after="0"/>
        <w:ind w:firstLine="993"/>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pPr w:leftFromText="180" w:rightFromText="180" w:horzAnchor="page" w:tblpX="782" w:tblpY="1103"/>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06"/>
        <w:gridCol w:w="3637"/>
        <w:gridCol w:w="5127"/>
      </w:tblGrid>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0A4F" w:rsidRPr="00E74421" w:rsidRDefault="007A0A4F" w:rsidP="007E00E3">
            <w:pPr>
              <w:pStyle w:val="aff3"/>
              <w:spacing w:after="0" w:line="240" w:lineRule="auto"/>
              <w:jc w:val="center"/>
              <w:rPr>
                <w:rFonts w:ascii="Times New Roman" w:hAnsi="Times New Roman"/>
                <w:b/>
                <w:lang w:eastAsia="en-US"/>
              </w:rPr>
            </w:pPr>
            <w:r w:rsidRPr="00E74421">
              <w:rPr>
                <w:rFonts w:ascii="Times New Roman" w:hAnsi="Times New Roman"/>
                <w:b/>
              </w:rPr>
              <w:t>№ пункта</w:t>
            </w:r>
          </w:p>
        </w:tc>
        <w:tc>
          <w:tcPr>
            <w:tcW w:w="36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0A4F" w:rsidRPr="00E74421" w:rsidRDefault="007A0A4F" w:rsidP="007E00E3">
            <w:pPr>
              <w:spacing w:after="0" w:line="240" w:lineRule="auto"/>
              <w:jc w:val="center"/>
              <w:rPr>
                <w:rFonts w:ascii="Times New Roman" w:hAnsi="Times New Roman" w:cs="Times New Roman"/>
                <w:b/>
                <w:lang w:eastAsia="en-US"/>
              </w:rPr>
            </w:pPr>
            <w:r w:rsidRPr="00E74421">
              <w:rPr>
                <w:rFonts w:ascii="Times New Roman" w:hAnsi="Times New Roman" w:cs="Times New Roman"/>
                <w:b/>
              </w:rPr>
              <w:t>Наименование пункта</w:t>
            </w:r>
          </w:p>
        </w:tc>
        <w:tc>
          <w:tcPr>
            <w:tcW w:w="51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0A4F" w:rsidRPr="00E74421" w:rsidRDefault="007A0A4F" w:rsidP="007E00E3">
            <w:pPr>
              <w:spacing w:after="0" w:line="240" w:lineRule="auto"/>
              <w:jc w:val="center"/>
              <w:rPr>
                <w:rFonts w:ascii="Times New Roman" w:hAnsi="Times New Roman" w:cs="Times New Roman"/>
                <w:b/>
                <w:lang w:eastAsia="en-US"/>
              </w:rPr>
            </w:pPr>
            <w:r w:rsidRPr="00E74421">
              <w:rPr>
                <w:rFonts w:ascii="Times New Roman" w:hAnsi="Times New Roman" w:cs="Times New Roman"/>
                <w:b/>
              </w:rPr>
              <w:t>Содержание</w:t>
            </w:r>
          </w:p>
        </w:tc>
      </w:tr>
      <w:tr w:rsidR="007A0A4F" w:rsidRPr="00D337B1" w:rsidTr="00AD5038">
        <w:trPr>
          <w:trHeight w:val="983"/>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79" w:name="_Ref414291914"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Предмет договора, </w:t>
            </w:r>
            <w:proofErr w:type="gramStart"/>
            <w:r w:rsidRPr="00E74421">
              <w:rPr>
                <w:rFonts w:ascii="Times New Roman" w:hAnsi="Times New Roman" w:cs="Times New Roman"/>
              </w:rPr>
              <w:t>право</w:t>
            </w:r>
            <w:proofErr w:type="gramEnd"/>
            <w:r w:rsidRPr="00E74421">
              <w:rPr>
                <w:rFonts w:ascii="Times New Roman" w:hAnsi="Times New Roman" w:cs="Times New Roman"/>
              </w:rPr>
              <w:t xml:space="preserve"> на заключение которого является предметом закупки</w:t>
            </w:r>
          </w:p>
        </w:tc>
        <w:tc>
          <w:tcPr>
            <w:tcW w:w="5127" w:type="dxa"/>
            <w:tcBorders>
              <w:top w:val="single" w:sz="4" w:space="0" w:color="auto"/>
              <w:left w:val="single" w:sz="4" w:space="0" w:color="auto"/>
              <w:bottom w:val="single" w:sz="4" w:space="0" w:color="auto"/>
              <w:right w:val="single" w:sz="4" w:space="0" w:color="auto"/>
            </w:tcBorders>
            <w:vAlign w:val="center"/>
            <w:hideMark/>
          </w:tcPr>
          <w:p w:rsidR="007A0A4F" w:rsidRDefault="00EC3AD6" w:rsidP="007E00E3">
            <w:pPr>
              <w:suppressLineNumbers/>
              <w:tabs>
                <w:tab w:val="left" w:pos="709"/>
                <w:tab w:val="center" w:pos="4677"/>
                <w:tab w:val="right" w:pos="9355"/>
              </w:tabs>
              <w:suppressAutoHyphens/>
              <w:spacing w:after="0" w:line="240" w:lineRule="auto"/>
              <w:rPr>
                <w:rFonts w:ascii="Times New Roman" w:hAnsi="Times New Roman"/>
                <w:sz w:val="23"/>
                <w:szCs w:val="23"/>
              </w:rPr>
            </w:pPr>
            <w:r w:rsidRPr="001705B8">
              <w:rPr>
                <w:rFonts w:ascii="Times New Roman" w:hAnsi="Times New Roman"/>
              </w:rPr>
              <w:t xml:space="preserve">Право заключения договора лизинга </w:t>
            </w:r>
            <w:proofErr w:type="gramStart"/>
            <w:r>
              <w:rPr>
                <w:rFonts w:ascii="Times New Roman" w:hAnsi="Times New Roman"/>
              </w:rPr>
              <w:t>на</w:t>
            </w:r>
            <w:proofErr w:type="gramEnd"/>
            <w:r>
              <w:rPr>
                <w:rFonts w:ascii="Times New Roman" w:hAnsi="Times New Roman"/>
              </w:rPr>
              <w:t xml:space="preserve"> </w:t>
            </w:r>
            <w:r w:rsidRPr="002A51EA">
              <w:rPr>
                <w:rFonts w:ascii="Times New Roman" w:hAnsi="Times New Roman"/>
                <w:sz w:val="23"/>
                <w:szCs w:val="23"/>
              </w:rPr>
              <w:t>Экскаватор-погрузчик</w:t>
            </w:r>
            <w:r w:rsidRPr="00EC3AD6">
              <w:rPr>
                <w:rFonts w:ascii="Times New Roman" w:hAnsi="Times New Roman"/>
                <w:sz w:val="23"/>
                <w:szCs w:val="23"/>
              </w:rPr>
              <w:t xml:space="preserve"> </w:t>
            </w:r>
          </w:p>
          <w:p w:rsidR="00EC3AD6" w:rsidRPr="00EC3AD6" w:rsidRDefault="00EC3AD6" w:rsidP="00EC3AD6">
            <w:pPr>
              <w:suppressLineNumbers/>
              <w:tabs>
                <w:tab w:val="left" w:pos="709"/>
                <w:tab w:val="center" w:pos="4677"/>
                <w:tab w:val="right" w:pos="9355"/>
              </w:tabs>
              <w:suppressAutoHyphens/>
              <w:spacing w:after="0" w:line="240" w:lineRule="auto"/>
              <w:rPr>
                <w:rFonts w:ascii="Times New Roman" w:eastAsia="Times New Roman" w:hAnsi="Times New Roman" w:cs="Times New Roman"/>
              </w:rPr>
            </w:pPr>
            <w:r w:rsidRPr="00166B26">
              <w:rPr>
                <w:rFonts w:ascii="Times New Roman" w:hAnsi="Times New Roman"/>
                <w:bCs/>
              </w:rPr>
              <w:t>Состав товаров, объем работ, услуг определен в разделе 8 «Техническое задание».</w:t>
            </w:r>
          </w:p>
        </w:tc>
      </w:tr>
      <w:tr w:rsidR="007A0A4F" w:rsidRPr="00CC562F"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bookmarkEnd w:id="379"/>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Заказчик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Наименование: Акционерное общество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w:t>
            </w:r>
          </w:p>
          <w:p w:rsidR="007A0A4F" w:rsidRPr="00E74421" w:rsidRDefault="007A0A4F" w:rsidP="007E00E3">
            <w:pPr>
              <w:spacing w:after="0" w:line="240" w:lineRule="auto"/>
              <w:rPr>
                <w:rFonts w:ascii="Times New Roman" w:hAnsi="Times New Roman" w:cs="Times New Roman"/>
              </w:rPr>
            </w:pPr>
            <w:proofErr w:type="gramStart"/>
            <w:r w:rsidRPr="00E74421">
              <w:rPr>
                <w:rFonts w:ascii="Times New Roman" w:hAnsi="Times New Roman" w:cs="Times New Roman"/>
              </w:rPr>
              <w:t>Место нахождения: 188800, Ленинградская область, г. Выборг, ул. Сухова, д.2</w:t>
            </w:r>
            <w:proofErr w:type="gramEnd"/>
          </w:p>
          <w:p w:rsidR="007A0A4F" w:rsidRPr="00E74421" w:rsidRDefault="007A0A4F" w:rsidP="007E00E3">
            <w:pPr>
              <w:spacing w:after="0" w:line="240" w:lineRule="auto"/>
              <w:rPr>
                <w:rFonts w:ascii="Times New Roman" w:hAnsi="Times New Roman" w:cs="Times New Roman"/>
              </w:rPr>
            </w:pPr>
            <w:proofErr w:type="gramStart"/>
            <w:r w:rsidRPr="00E74421">
              <w:rPr>
                <w:rFonts w:ascii="Times New Roman" w:hAnsi="Times New Roman" w:cs="Times New Roman"/>
              </w:rPr>
              <w:t>Почтовый адрес: 188800, Ленинградская область, г. Выборг, ул. Сухова, д.2</w:t>
            </w:r>
            <w:proofErr w:type="gramEnd"/>
          </w:p>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Официальный сайт: </w:t>
            </w:r>
            <w:hyperlink r:id="rId10" w:history="1">
              <w:r w:rsidRPr="00E74421">
                <w:rPr>
                  <w:rStyle w:val="affa"/>
                  <w:rFonts w:ascii="Times New Roman" w:hAnsi="Times New Roman" w:cs="Times New Roman"/>
                </w:rPr>
                <w:t>http://www.wpts.vbg.ru</w:t>
              </w:r>
            </w:hyperlink>
            <w:r w:rsidRPr="00E74421">
              <w:rPr>
                <w:rFonts w:ascii="Times New Roman" w:hAnsi="Times New Roman" w:cs="Times New Roman"/>
              </w:rPr>
              <w:t xml:space="preserve"> </w:t>
            </w:r>
          </w:p>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процедуре закупки (Ф.И.О.): Макарова Марина Александровна (81378)33363, </w:t>
            </w:r>
            <w:r w:rsidRPr="00E74421">
              <w:rPr>
                <w:rFonts w:ascii="Times New Roman" w:hAnsi="Times New Roman" w:cs="Times New Roman"/>
                <w:lang w:val="en-US"/>
              </w:rPr>
              <w:t>marina</w:t>
            </w:r>
            <w:r w:rsidRPr="00E74421">
              <w:rPr>
                <w:rFonts w:ascii="Times New Roman" w:hAnsi="Times New Roman" w:cs="Times New Roman"/>
              </w:rPr>
              <w:t>.</w:t>
            </w:r>
            <w:proofErr w:type="spellStart"/>
            <w:r w:rsidRPr="00E74421">
              <w:rPr>
                <w:rFonts w:ascii="Times New Roman" w:hAnsi="Times New Roman" w:cs="Times New Roman"/>
                <w:lang w:val="en-US"/>
              </w:rPr>
              <w:t>makarova</w:t>
            </w:r>
            <w:proofErr w:type="spellEnd"/>
            <w:r w:rsidRPr="00E74421">
              <w:rPr>
                <w:rFonts w:ascii="Times New Roman" w:hAnsi="Times New Roman" w:cs="Times New Roman"/>
              </w:rPr>
              <w:t>1971@</w:t>
            </w:r>
            <w:r w:rsidRPr="00E74421">
              <w:rPr>
                <w:rFonts w:ascii="Times New Roman" w:hAnsi="Times New Roman" w:cs="Times New Roman"/>
                <w:lang w:val="en-US"/>
              </w:rPr>
              <w:t>mail</w:t>
            </w:r>
            <w:r w:rsidRPr="00E74421">
              <w:rPr>
                <w:rFonts w:ascii="Times New Roman" w:hAnsi="Times New Roman" w:cs="Times New Roman"/>
              </w:rPr>
              <w:t>.</w:t>
            </w:r>
            <w:proofErr w:type="spellStart"/>
            <w:r w:rsidRPr="00E74421">
              <w:rPr>
                <w:rFonts w:ascii="Times New Roman" w:hAnsi="Times New Roman" w:cs="Times New Roman"/>
                <w:lang w:val="en-US"/>
              </w:rPr>
              <w:t>ru</w:t>
            </w:r>
            <w:proofErr w:type="spellEnd"/>
          </w:p>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техническому заданию (Ф.И.О.): </w:t>
            </w:r>
          </w:p>
          <w:p w:rsidR="007A0A4F" w:rsidRPr="00E74421" w:rsidRDefault="00EC3AD6" w:rsidP="00EC3AD6">
            <w:pPr>
              <w:spacing w:after="0" w:line="240" w:lineRule="auto"/>
              <w:rPr>
                <w:rFonts w:ascii="Times New Roman" w:hAnsi="Times New Roman" w:cs="Times New Roman"/>
                <w:lang w:eastAsia="en-US"/>
              </w:rPr>
            </w:pPr>
            <w:proofErr w:type="spellStart"/>
            <w:r>
              <w:rPr>
                <w:rFonts w:ascii="Times New Roman" w:hAnsi="Times New Roman" w:cs="Times New Roman"/>
                <w:lang w:eastAsia="en-US"/>
              </w:rPr>
              <w:t>Колеснык</w:t>
            </w:r>
            <w:proofErr w:type="spellEnd"/>
            <w:r>
              <w:rPr>
                <w:rFonts w:ascii="Times New Roman" w:hAnsi="Times New Roman" w:cs="Times New Roman"/>
                <w:lang w:eastAsia="en-US"/>
              </w:rPr>
              <w:t xml:space="preserve"> Олег Петрович</w:t>
            </w:r>
            <w:r w:rsidR="007A0A4F"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0"/>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Способ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Тендер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876517"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Форма проведения закупки </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Данный тендер проводится без использования функционала ЭТП</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980766" w:colFirst="0" w:colLast="0"/>
            <w:bookmarkEnd w:id="381"/>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Официальный источник информации о ходе и результатах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jc w:val="both"/>
              <w:rPr>
                <w:rFonts w:ascii="Times New Roman" w:hAnsi="Times New Roman" w:cs="Times New Roman"/>
                <w:lang w:eastAsia="en-US"/>
              </w:rPr>
            </w:pPr>
            <w:r w:rsidRPr="00E74421">
              <w:rPr>
                <w:rFonts w:ascii="Times New Roman" w:hAnsi="Times New Roman" w:cs="Times New Roman"/>
              </w:rPr>
              <w:t xml:space="preserve">Настоящая документация размещена в ЕИС: </w:t>
            </w:r>
            <w:hyperlink r:id="rId11" w:history="1">
              <w:r w:rsidRPr="00E74421">
                <w:rPr>
                  <w:rStyle w:val="affa"/>
                  <w:rFonts w:ascii="Times New Roman" w:hAnsi="Times New Roman" w:cs="Times New Roman"/>
                  <w:lang w:val="en-US"/>
                </w:rPr>
                <w:t>www</w:t>
              </w:r>
              <w:r w:rsidRPr="00E74421">
                <w:rPr>
                  <w:rStyle w:val="affa"/>
                  <w:rFonts w:ascii="Times New Roman" w:hAnsi="Times New Roman" w:cs="Times New Roman"/>
                </w:rPr>
                <w:t>.zakupki.gov.ru</w:t>
              </w:r>
            </w:hyperlink>
            <w:r w:rsidRPr="00E74421">
              <w:rPr>
                <w:rFonts w:ascii="Times New Roman" w:hAnsi="Times New Roman" w:cs="Times New Roman"/>
              </w:rPr>
              <w:t xml:space="preserve"> и на сайте АО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 xml:space="preserve">»: </w:t>
            </w:r>
            <w:hyperlink r:id="rId12" w:history="1">
              <w:r w:rsidRPr="00E74421">
                <w:rPr>
                  <w:rStyle w:val="affa"/>
                  <w:rFonts w:ascii="Times New Roman" w:hAnsi="Times New Roman" w:cs="Times New Roman"/>
                  <w:lang w:val="en-US"/>
                </w:rPr>
                <w:t>www</w:t>
              </w:r>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wpts</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vbg</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ru</w:t>
              </w:r>
              <w:proofErr w:type="spellEnd"/>
            </w:hyperlink>
            <w:r w:rsidRPr="00E74421">
              <w:rPr>
                <w:rFonts w:ascii="Times New Roman" w:hAnsi="Times New Roman" w:cs="Times New Roman"/>
                <w:u w:val="single"/>
              </w:rPr>
              <w:t xml:space="preserve">. </w:t>
            </w:r>
            <w:r w:rsidRPr="00E74421">
              <w:rPr>
                <w:rFonts w:ascii="Times New Roman" w:hAnsi="Times New Roman" w:cs="Times New Roman"/>
                <w:bCs/>
              </w:rPr>
              <w:t xml:space="preserve">Подача </w:t>
            </w:r>
            <w:r w:rsidRPr="00E74421">
              <w:rPr>
                <w:rFonts w:ascii="Times New Roman" w:hAnsi="Times New Roman" w:cs="Times New Roman"/>
              </w:rPr>
              <w:t>заявок на участие в закупке в запечатанных конвертах.</w:t>
            </w:r>
          </w:p>
        </w:tc>
      </w:tr>
      <w:tr w:rsidR="007A0A4F" w:rsidRPr="00D337B1"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298281" w:colFirst="0" w:colLast="0"/>
            <w:bookmarkEnd w:id="382"/>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Сведения о НМЦ</w:t>
            </w:r>
          </w:p>
        </w:tc>
        <w:tc>
          <w:tcPr>
            <w:tcW w:w="5127" w:type="dxa"/>
            <w:tcBorders>
              <w:top w:val="single" w:sz="4" w:space="0" w:color="auto"/>
              <w:left w:val="single" w:sz="4" w:space="0" w:color="auto"/>
              <w:bottom w:val="single" w:sz="4" w:space="0" w:color="auto"/>
              <w:right w:val="single" w:sz="4" w:space="0" w:color="auto"/>
            </w:tcBorders>
          </w:tcPr>
          <w:p w:rsidR="00EC3AD6" w:rsidRPr="00E74421" w:rsidRDefault="00EC3AD6" w:rsidP="00EC3AD6">
            <w:pPr>
              <w:spacing w:after="0" w:line="240" w:lineRule="auto"/>
              <w:jc w:val="both"/>
              <w:rPr>
                <w:rFonts w:ascii="Times New Roman" w:hAnsi="Times New Roman"/>
                <w:color w:val="FF0000"/>
                <w:lang w:eastAsia="en-US"/>
              </w:rPr>
            </w:pPr>
            <w:proofErr w:type="gramStart"/>
            <w:r w:rsidRPr="001705B8">
              <w:rPr>
                <w:rFonts w:ascii="Times New Roman" w:hAnsi="Times New Roman"/>
                <w:bCs/>
              </w:rPr>
              <w:t>На</w:t>
            </w:r>
            <w:r w:rsidRPr="001705B8">
              <w:rPr>
                <w:rFonts w:ascii="Times New Roman" w:hAnsi="Times New Roman"/>
              </w:rPr>
              <w:t xml:space="preserve">чальная (максимальная) цена включает в себя  стоимость </w:t>
            </w:r>
            <w:r w:rsidRPr="001705B8">
              <w:rPr>
                <w:rFonts w:ascii="Times New Roman" w:hAnsi="Times New Roman"/>
                <w:bCs/>
              </w:rPr>
              <w:t>предмета услуги (предмета лизинга)</w:t>
            </w:r>
            <w:r w:rsidRPr="001705B8">
              <w:rPr>
                <w:rFonts w:ascii="Times New Roman" w:hAnsi="Times New Roman"/>
              </w:rPr>
              <w:t xml:space="preserve">, сумму процентов по кредитным ресурсам, вознаграждение </w:t>
            </w:r>
            <w:r w:rsidRPr="001705B8">
              <w:rPr>
                <w:rFonts w:ascii="Times New Roman" w:hAnsi="Times New Roman"/>
                <w:bCs/>
              </w:rPr>
              <w:t xml:space="preserve">Исполнителя </w:t>
            </w:r>
            <w:r w:rsidRPr="001705B8">
              <w:rPr>
                <w:rFonts w:ascii="Times New Roman" w:hAnsi="Times New Roman"/>
              </w:rPr>
              <w:t>на весь период лизинга</w:t>
            </w:r>
            <w:r w:rsidRPr="001705B8">
              <w:rPr>
                <w:rFonts w:ascii="Times New Roman" w:hAnsi="Times New Roman"/>
                <w:bCs/>
              </w:rPr>
              <w:t>,</w:t>
            </w:r>
            <w:r w:rsidRPr="001705B8">
              <w:rPr>
                <w:rFonts w:ascii="Times New Roman" w:hAnsi="Times New Roman"/>
              </w:rPr>
              <w:t xml:space="preserve"> расходы по предпродажной подготовке,  </w:t>
            </w:r>
            <w:r w:rsidR="00E2024E">
              <w:rPr>
                <w:rFonts w:ascii="Times New Roman" w:hAnsi="Times New Roman"/>
              </w:rPr>
              <w:t xml:space="preserve">страхование </w:t>
            </w:r>
            <w:r w:rsidRPr="001705B8">
              <w:rPr>
                <w:rFonts w:ascii="Times New Roman" w:hAnsi="Times New Roman"/>
              </w:rPr>
              <w:t>предмета услуги (лизинга), а так же все затраты, издержки и иные расходы Исполнителя, в том числе сопутствующие, связанные с исполнением договора (включая стоимость работ и материалов), а также все налоги и сборы (включая</w:t>
            </w:r>
            <w:proofErr w:type="gramEnd"/>
            <w:r w:rsidRPr="001705B8">
              <w:rPr>
                <w:rFonts w:ascii="Times New Roman" w:hAnsi="Times New Roman"/>
              </w:rPr>
              <w:t xml:space="preserve"> </w:t>
            </w:r>
            <w:proofErr w:type="gramStart"/>
            <w:r w:rsidRPr="001705B8">
              <w:rPr>
                <w:rFonts w:ascii="Times New Roman" w:hAnsi="Times New Roman"/>
              </w:rPr>
              <w:t>НДС) и составляет</w:t>
            </w:r>
            <w:r>
              <w:rPr>
                <w:rFonts w:ascii="Times New Roman" w:hAnsi="Times New Roman"/>
              </w:rPr>
              <w:t xml:space="preserve"> </w:t>
            </w:r>
            <w:r w:rsidR="00C96677" w:rsidRPr="00D6672E">
              <w:rPr>
                <w:rFonts w:ascii="Times New Roman" w:hAnsi="Times New Roman"/>
              </w:rPr>
              <w:t>1</w:t>
            </w:r>
            <w:r w:rsidR="000E45CE" w:rsidRPr="00D6672E">
              <w:rPr>
                <w:rFonts w:ascii="Times New Roman" w:hAnsi="Times New Roman" w:cs="Times New Roman"/>
                <w:b/>
              </w:rPr>
              <w:t>4</w:t>
            </w:r>
            <w:r w:rsidR="00C96677" w:rsidRPr="00D6672E">
              <w:rPr>
                <w:rFonts w:ascii="Times New Roman" w:hAnsi="Times New Roman" w:cs="Times New Roman"/>
                <w:b/>
              </w:rPr>
              <w:t xml:space="preserve"> 590 546 </w:t>
            </w:r>
            <w:r w:rsidR="007A0A4F" w:rsidRPr="00D6672E">
              <w:rPr>
                <w:rFonts w:ascii="Times New Roman" w:hAnsi="Times New Roman" w:cs="Times New Roman"/>
              </w:rPr>
              <w:t>(</w:t>
            </w:r>
            <w:r w:rsidR="000E45CE" w:rsidRPr="00D6672E">
              <w:rPr>
                <w:rFonts w:ascii="Times New Roman" w:hAnsi="Times New Roman" w:cs="Times New Roman"/>
              </w:rPr>
              <w:t xml:space="preserve">Четырнадцать миллионов </w:t>
            </w:r>
            <w:r w:rsidR="00C96677" w:rsidRPr="00D6672E">
              <w:rPr>
                <w:rFonts w:ascii="Times New Roman" w:hAnsi="Times New Roman" w:cs="Times New Roman"/>
              </w:rPr>
              <w:t xml:space="preserve">пятьсот девяносто </w:t>
            </w:r>
            <w:r w:rsidR="000E45CE" w:rsidRPr="00D6672E">
              <w:rPr>
                <w:rFonts w:ascii="Times New Roman" w:hAnsi="Times New Roman" w:cs="Times New Roman"/>
              </w:rPr>
              <w:t>тысяч</w:t>
            </w:r>
            <w:r w:rsidR="00C96677" w:rsidRPr="00D6672E">
              <w:rPr>
                <w:rFonts w:ascii="Times New Roman" w:hAnsi="Times New Roman" w:cs="Times New Roman"/>
              </w:rPr>
              <w:t xml:space="preserve"> пятьсот сорок шесть) </w:t>
            </w:r>
            <w:r w:rsidR="00C96677" w:rsidRPr="00D6672E">
              <w:rPr>
                <w:rFonts w:ascii="Times New Roman" w:hAnsi="Times New Roman" w:cs="Times New Roman"/>
                <w:b/>
              </w:rPr>
              <w:t>рублей 77 копеек</w:t>
            </w:r>
            <w:r w:rsidRPr="00D6672E">
              <w:rPr>
                <w:rFonts w:ascii="Times New Roman" w:hAnsi="Times New Roman" w:cs="Times New Roman"/>
              </w:rPr>
              <w:t xml:space="preserve">, </w:t>
            </w:r>
            <w:r>
              <w:rPr>
                <w:rFonts w:ascii="Times New Roman" w:hAnsi="Times New Roman" w:cs="Times New Roman"/>
              </w:rPr>
              <w:t>в том числе НДС 20%.</w:t>
            </w:r>
            <w:proofErr w:type="gramEnd"/>
          </w:p>
          <w:p w:rsidR="007A0A4F" w:rsidRPr="00E74421" w:rsidRDefault="007A0A4F" w:rsidP="007E00E3">
            <w:pPr>
              <w:pStyle w:val="ConsPlusNormal"/>
              <w:spacing w:after="0" w:line="240" w:lineRule="auto"/>
              <w:jc w:val="both"/>
              <w:rPr>
                <w:rFonts w:ascii="Times New Roman" w:hAnsi="Times New Roman"/>
                <w:color w:val="FF0000"/>
                <w:sz w:val="22"/>
                <w:szCs w:val="22"/>
                <w:highlight w:val="yellow"/>
                <w:lang w:eastAsia="en-US"/>
              </w:rPr>
            </w:pPr>
          </w:p>
        </w:tc>
      </w:tr>
      <w:bookmarkEnd w:id="383"/>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Валюта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Российский рубль </w:t>
            </w:r>
          </w:p>
        </w:tc>
      </w:tr>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Порядок формирования цены договора (цены лота)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E74421">
              <w:rPr>
                <w:rFonts w:ascii="Times New Roman" w:hAnsi="Times New Roman" w:cs="Times New Roman"/>
                <w:highlight w:val="yellow"/>
              </w:rPr>
              <w:t xml:space="preserve"> </w:t>
            </w:r>
          </w:p>
        </w:tc>
      </w:tr>
      <w:tr w:rsidR="007A0A4F" w:rsidRPr="00E74421" w:rsidTr="00AD5038">
        <w:trPr>
          <w:gridAfter w:val="2"/>
          <w:wAfter w:w="8764" w:type="dxa"/>
          <w:trHeight w:val="53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31312700"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товару, услуге, работе, являющейся предметом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olor w:val="000000"/>
              </w:rPr>
              <w:t>Требования к поставляемому товару, работам, услугам приводятся в Техническом задании</w:t>
            </w:r>
            <w:r w:rsidRPr="00E74421">
              <w:rPr>
                <w:rFonts w:ascii="Times New Roman" w:hAnsi="Times New Roman"/>
                <w:bCs/>
              </w:rPr>
              <w:t xml:space="preserve"> </w:t>
            </w:r>
            <w:r w:rsidRPr="00E74421">
              <w:rPr>
                <w:rFonts w:ascii="Times New Roman" w:hAnsi="Times New Roman" w:cs="Times New Roman"/>
              </w:rPr>
              <w:t>9.</w:t>
            </w:r>
          </w:p>
        </w:tc>
      </w:tr>
      <w:tr w:rsidR="007A0A4F" w:rsidRPr="00D337B1"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12" w:colFirst="0" w:colLast="0"/>
            <w:bookmarkEnd w:id="384"/>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4C5538" w:rsidP="007E00E3">
            <w:pPr>
              <w:pStyle w:val="aff3"/>
              <w:tabs>
                <w:tab w:val="clear" w:pos="709"/>
              </w:tabs>
              <w:spacing w:after="0" w:line="240" w:lineRule="auto"/>
              <w:contextualSpacing/>
              <w:jc w:val="both"/>
              <w:rPr>
                <w:rFonts w:ascii="Times New Roman" w:hAnsi="Times New Roman"/>
                <w:highlight w:val="yellow"/>
                <w:lang w:eastAsia="en-US"/>
              </w:rPr>
            </w:pPr>
            <w:r w:rsidRPr="001705B8">
              <w:rPr>
                <w:rFonts w:ascii="Times New Roman" w:hAnsi="Times New Roman"/>
                <w:bCs/>
              </w:rPr>
              <w:t>Ленинградская область, г. Выборг.</w:t>
            </w:r>
          </w:p>
        </w:tc>
      </w:tr>
      <w:bookmarkEnd w:id="385"/>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Условия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Согласно разделу 9 «Техническое задание» </w:t>
            </w:r>
          </w:p>
        </w:tc>
      </w:tr>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Форма, сроки и порядок оплаты товара, работы, услуги</w:t>
            </w:r>
          </w:p>
        </w:tc>
        <w:tc>
          <w:tcPr>
            <w:tcW w:w="5127" w:type="dxa"/>
            <w:tcBorders>
              <w:top w:val="single" w:sz="4" w:space="0" w:color="auto"/>
              <w:left w:val="single" w:sz="4" w:space="0" w:color="auto"/>
              <w:bottom w:val="single" w:sz="4" w:space="0" w:color="auto"/>
              <w:right w:val="single" w:sz="4" w:space="0" w:color="auto"/>
            </w:tcBorders>
          </w:tcPr>
          <w:p w:rsidR="00F25D61" w:rsidRPr="00D6672E" w:rsidRDefault="004C5538" w:rsidP="00F25D61">
            <w:pPr>
              <w:jc w:val="both"/>
              <w:rPr>
                <w:rFonts w:ascii="Times New Roman" w:hAnsi="Times New Roman"/>
                <w:bCs/>
              </w:rPr>
            </w:pPr>
            <w:r w:rsidRPr="00D6672E">
              <w:rPr>
                <w:rFonts w:ascii="Times New Roman" w:hAnsi="Times New Roman"/>
                <w:bCs/>
              </w:rPr>
              <w:t xml:space="preserve">Безналичный расчет, авансовый платеж </w:t>
            </w:r>
            <w:r w:rsidR="000E45CE" w:rsidRPr="00D6672E">
              <w:rPr>
                <w:rFonts w:ascii="Times New Roman" w:hAnsi="Times New Roman"/>
                <w:bCs/>
              </w:rPr>
              <w:t>3</w:t>
            </w:r>
            <w:r w:rsidRPr="00D6672E">
              <w:rPr>
                <w:rFonts w:ascii="Times New Roman" w:hAnsi="Times New Roman"/>
                <w:bCs/>
              </w:rPr>
              <w:t>0 %</w:t>
            </w:r>
            <w:r w:rsidR="00C96677" w:rsidRPr="00D6672E">
              <w:rPr>
                <w:rFonts w:ascii="Times New Roman" w:hAnsi="Times New Roman"/>
                <w:bCs/>
              </w:rPr>
              <w:t xml:space="preserve"> </w:t>
            </w:r>
            <w:r w:rsidR="00F25D61" w:rsidRPr="00D6672E">
              <w:rPr>
                <w:rFonts w:ascii="Times New Roman" w:hAnsi="Times New Roman"/>
                <w:bCs/>
              </w:rPr>
              <w:t xml:space="preserve"> стоимости предмета лизинга</w:t>
            </w:r>
            <w:r w:rsidRPr="00D6672E">
              <w:rPr>
                <w:rFonts w:ascii="Times New Roman" w:hAnsi="Times New Roman"/>
                <w:bCs/>
              </w:rPr>
              <w:t>, в том числе НДС, и ежемесячные лизинговые платежи в течение 36 месяцев</w:t>
            </w:r>
            <w:r w:rsidR="00F25D61" w:rsidRPr="00D6672E">
              <w:rPr>
                <w:rFonts w:ascii="Times New Roman" w:hAnsi="Times New Roman"/>
                <w:bCs/>
              </w:rPr>
              <w:t xml:space="preserve"> после заключения договора лизинга.</w:t>
            </w:r>
          </w:p>
          <w:p w:rsidR="004C5538" w:rsidRPr="00D6672E" w:rsidRDefault="00F25D61" w:rsidP="00F25D61">
            <w:pPr>
              <w:jc w:val="both"/>
              <w:rPr>
                <w:rFonts w:ascii="Times New Roman" w:hAnsi="Times New Roman"/>
                <w:bCs/>
              </w:rPr>
            </w:pPr>
            <w:r w:rsidRPr="00D6672E">
              <w:rPr>
                <w:rFonts w:ascii="Times New Roman" w:hAnsi="Times New Roman"/>
                <w:bCs/>
              </w:rPr>
              <w:t xml:space="preserve"> </w:t>
            </w:r>
            <w:r w:rsidR="004C5538" w:rsidRPr="00D6672E">
              <w:rPr>
                <w:rFonts w:ascii="Times New Roman" w:hAnsi="Times New Roman"/>
                <w:bCs/>
              </w:rPr>
              <w:t xml:space="preserve">Авансовый платеж оплачивается в течение 5 </w:t>
            </w:r>
            <w:r w:rsidR="00C96677" w:rsidRPr="00D6672E">
              <w:rPr>
                <w:rFonts w:ascii="Times New Roman" w:hAnsi="Times New Roman"/>
                <w:bCs/>
              </w:rPr>
              <w:t xml:space="preserve">календарных </w:t>
            </w:r>
            <w:r w:rsidR="004C5538" w:rsidRPr="00D6672E">
              <w:rPr>
                <w:rFonts w:ascii="Times New Roman" w:hAnsi="Times New Roman"/>
                <w:bCs/>
              </w:rPr>
              <w:t>дней с момента заключения договора лизинга</w:t>
            </w:r>
            <w:r w:rsidR="00E2024E" w:rsidRPr="00D6672E">
              <w:rPr>
                <w:rFonts w:ascii="Times New Roman" w:hAnsi="Times New Roman"/>
                <w:bCs/>
              </w:rPr>
              <w:t>.</w:t>
            </w:r>
          </w:p>
          <w:p w:rsidR="00E2024E" w:rsidRPr="00D6672E" w:rsidRDefault="00E2024E" w:rsidP="00E2024E">
            <w:pPr>
              <w:autoSpaceDE w:val="0"/>
              <w:autoSpaceDN w:val="0"/>
              <w:adjustRightInd w:val="0"/>
              <w:spacing w:after="0" w:line="240" w:lineRule="auto"/>
              <w:ind w:firstLine="709"/>
              <w:jc w:val="both"/>
              <w:rPr>
                <w:rFonts w:ascii="Times New Roman" w:hAnsi="Times New Roman"/>
              </w:rPr>
            </w:pPr>
            <w:r w:rsidRPr="00D6672E">
              <w:rPr>
                <w:rFonts w:ascii="Times New Roman" w:hAnsi="Times New Roman"/>
              </w:rPr>
              <w:t>Оплата очередных лизинговых платежей: равномерно убывающие, в течение действия договора лизинга. В графах «Стоимость предмета лизинга (с НДС и без НДС)» Приложения № 2 к договору лизинга устанавливаются равные платежи в течение всего действия договора лизинга</w:t>
            </w:r>
            <w:r w:rsidR="00F25D61" w:rsidRPr="00D6672E">
              <w:rPr>
                <w:rFonts w:ascii="Times New Roman" w:hAnsi="Times New Roman"/>
              </w:rPr>
              <w:t>.</w:t>
            </w:r>
          </w:p>
          <w:p w:rsidR="00E2024E" w:rsidRPr="00D6672E" w:rsidRDefault="00E2024E" w:rsidP="00E2024E">
            <w:pPr>
              <w:autoSpaceDE w:val="0"/>
              <w:autoSpaceDN w:val="0"/>
              <w:adjustRightInd w:val="0"/>
              <w:spacing w:after="0" w:line="240" w:lineRule="auto"/>
              <w:ind w:firstLine="709"/>
              <w:jc w:val="both"/>
              <w:rPr>
                <w:rFonts w:ascii="Times New Roman" w:hAnsi="Times New Roman"/>
              </w:rPr>
            </w:pPr>
            <w:r w:rsidRPr="00D6672E">
              <w:rPr>
                <w:rFonts w:ascii="Times New Roman" w:hAnsi="Times New Roman"/>
              </w:rPr>
              <w:t xml:space="preserve"> Максимальный очередной лизинговый платеж (без учета оплаты страховой премии) в течение 1-го календарно</w:t>
            </w:r>
            <w:r w:rsidR="00F25D61" w:rsidRPr="00D6672E">
              <w:rPr>
                <w:rFonts w:ascii="Times New Roman" w:hAnsi="Times New Roman"/>
              </w:rPr>
              <w:t>го года не должен превышать 2,8</w:t>
            </w:r>
            <w:r w:rsidRPr="00D6672E">
              <w:rPr>
                <w:rFonts w:ascii="Times New Roman" w:hAnsi="Times New Roman"/>
              </w:rPr>
              <w:t xml:space="preserve"> % от цены договора, предложенной участником</w:t>
            </w:r>
            <w:r w:rsidR="00F25D61" w:rsidRPr="00D6672E">
              <w:rPr>
                <w:rFonts w:ascii="Times New Roman" w:hAnsi="Times New Roman"/>
              </w:rPr>
              <w:t xml:space="preserve"> тендера</w:t>
            </w:r>
            <w:r w:rsidRPr="00D6672E">
              <w:rPr>
                <w:rFonts w:ascii="Times New Roman" w:hAnsi="Times New Roman"/>
              </w:rPr>
              <w:t>, а минимальный очередной лизинговый платеж не должен б</w:t>
            </w:r>
            <w:r w:rsidR="00F25D61" w:rsidRPr="00D6672E">
              <w:rPr>
                <w:rFonts w:ascii="Times New Roman" w:hAnsi="Times New Roman"/>
              </w:rPr>
              <w:t>ыть менее 2,38</w:t>
            </w:r>
            <w:r w:rsidRPr="00D6672E">
              <w:rPr>
                <w:rFonts w:ascii="Times New Roman" w:hAnsi="Times New Roman"/>
              </w:rPr>
              <w:t xml:space="preserve">  % от цены договора, предложенной участником </w:t>
            </w:r>
            <w:r w:rsidR="00F25D61" w:rsidRPr="00D6672E">
              <w:rPr>
                <w:rFonts w:ascii="Times New Roman" w:hAnsi="Times New Roman"/>
              </w:rPr>
              <w:t>тендера</w:t>
            </w:r>
            <w:r w:rsidRPr="00D6672E">
              <w:rPr>
                <w:rFonts w:ascii="Times New Roman" w:hAnsi="Times New Roman"/>
              </w:rPr>
              <w:t>.</w:t>
            </w:r>
          </w:p>
          <w:p w:rsidR="00E2024E" w:rsidRPr="00D6672E" w:rsidRDefault="00E2024E" w:rsidP="00E2024E">
            <w:pPr>
              <w:pStyle w:val="aff5"/>
              <w:ind w:firstLine="567"/>
              <w:jc w:val="both"/>
              <w:rPr>
                <w:rFonts w:ascii="Times New Roman" w:hAnsi="Times New Roman"/>
                <w:sz w:val="22"/>
                <w:szCs w:val="22"/>
              </w:rPr>
            </w:pPr>
            <w:r w:rsidRPr="00D6672E">
              <w:rPr>
                <w:rFonts w:ascii="Times New Roman" w:hAnsi="Times New Roman"/>
                <w:sz w:val="22"/>
                <w:szCs w:val="22"/>
              </w:rPr>
              <w:t>Максимальный очередной лизинговый платеж (без учета оплаты страховой премии) в течение 2-го календарно</w:t>
            </w:r>
            <w:r w:rsidR="00F25D61" w:rsidRPr="00D6672E">
              <w:rPr>
                <w:rFonts w:ascii="Times New Roman" w:hAnsi="Times New Roman"/>
                <w:sz w:val="22"/>
                <w:szCs w:val="22"/>
              </w:rPr>
              <w:t>го года не должен превышать 2,35</w:t>
            </w:r>
            <w:r w:rsidRPr="00D6672E">
              <w:rPr>
                <w:rFonts w:ascii="Times New Roman" w:hAnsi="Times New Roman"/>
                <w:sz w:val="22"/>
                <w:szCs w:val="22"/>
              </w:rPr>
              <w:t xml:space="preserve"> % от цены договора, предложенной участником </w:t>
            </w:r>
            <w:r w:rsidR="00F25D61" w:rsidRPr="00D6672E">
              <w:rPr>
                <w:rFonts w:ascii="Times New Roman" w:hAnsi="Times New Roman"/>
                <w:sz w:val="22"/>
                <w:szCs w:val="22"/>
              </w:rPr>
              <w:t>тендера</w:t>
            </w:r>
            <w:r w:rsidRPr="00D6672E">
              <w:rPr>
                <w:rFonts w:ascii="Times New Roman" w:hAnsi="Times New Roman"/>
                <w:sz w:val="22"/>
                <w:szCs w:val="22"/>
              </w:rPr>
              <w:t xml:space="preserve">, а минимальный очередной лизинговый </w:t>
            </w:r>
            <w:r w:rsidR="00F25D61" w:rsidRPr="00D6672E">
              <w:rPr>
                <w:rFonts w:ascii="Times New Roman" w:hAnsi="Times New Roman"/>
                <w:sz w:val="22"/>
                <w:szCs w:val="22"/>
              </w:rPr>
              <w:t>платеж не должен быть менее 1,93</w:t>
            </w:r>
            <w:r w:rsidRPr="00D6672E">
              <w:rPr>
                <w:rFonts w:ascii="Times New Roman" w:hAnsi="Times New Roman"/>
                <w:sz w:val="22"/>
                <w:szCs w:val="22"/>
              </w:rPr>
              <w:t xml:space="preserve"> % от цены договора, предложенной участником </w:t>
            </w:r>
            <w:r w:rsidR="00F25D61" w:rsidRPr="00D6672E">
              <w:rPr>
                <w:rFonts w:ascii="Times New Roman" w:hAnsi="Times New Roman"/>
                <w:sz w:val="22"/>
                <w:szCs w:val="22"/>
              </w:rPr>
              <w:t>тендер</w:t>
            </w:r>
            <w:r w:rsidRPr="00D6672E">
              <w:rPr>
                <w:rFonts w:ascii="Times New Roman" w:hAnsi="Times New Roman"/>
                <w:sz w:val="22"/>
                <w:szCs w:val="22"/>
              </w:rPr>
              <w:t>а.</w:t>
            </w:r>
          </w:p>
          <w:p w:rsidR="00E2024E" w:rsidRPr="00D6672E" w:rsidRDefault="00E2024E" w:rsidP="00E2024E">
            <w:pPr>
              <w:pStyle w:val="aff5"/>
              <w:ind w:firstLine="567"/>
              <w:jc w:val="both"/>
              <w:rPr>
                <w:rFonts w:ascii="Times New Roman" w:hAnsi="Times New Roman"/>
                <w:sz w:val="22"/>
                <w:szCs w:val="22"/>
              </w:rPr>
            </w:pPr>
            <w:r w:rsidRPr="00D6672E">
              <w:rPr>
                <w:rFonts w:ascii="Times New Roman" w:hAnsi="Times New Roman"/>
                <w:sz w:val="22"/>
                <w:szCs w:val="22"/>
              </w:rPr>
              <w:t xml:space="preserve">Максимальный очередной лизинговый платеж (без учета оплаты страховой премии) в течение 3-го календарного года не должен превышать </w:t>
            </w:r>
            <w:r w:rsidR="00F25D61" w:rsidRPr="00D6672E">
              <w:rPr>
                <w:rFonts w:ascii="Times New Roman" w:hAnsi="Times New Roman"/>
                <w:sz w:val="22"/>
                <w:szCs w:val="22"/>
              </w:rPr>
              <w:t>1,9</w:t>
            </w:r>
            <w:r w:rsidRPr="00D6672E">
              <w:rPr>
                <w:rFonts w:ascii="Times New Roman" w:hAnsi="Times New Roman"/>
                <w:sz w:val="22"/>
                <w:szCs w:val="22"/>
              </w:rPr>
              <w:t xml:space="preserve"> % от цены договора, предложенной участником </w:t>
            </w:r>
            <w:r w:rsidR="00F25D61" w:rsidRPr="00D6672E">
              <w:rPr>
                <w:rFonts w:ascii="Times New Roman" w:hAnsi="Times New Roman"/>
                <w:sz w:val="22"/>
                <w:szCs w:val="22"/>
              </w:rPr>
              <w:t>тендера</w:t>
            </w:r>
            <w:r w:rsidRPr="00D6672E">
              <w:rPr>
                <w:rFonts w:ascii="Times New Roman" w:hAnsi="Times New Roman"/>
                <w:sz w:val="22"/>
                <w:szCs w:val="22"/>
              </w:rPr>
              <w:t xml:space="preserve">, а минимальный очередной лизинговый </w:t>
            </w:r>
            <w:r w:rsidR="00F25D61" w:rsidRPr="00D6672E">
              <w:rPr>
                <w:rFonts w:ascii="Times New Roman" w:hAnsi="Times New Roman"/>
                <w:sz w:val="22"/>
                <w:szCs w:val="22"/>
              </w:rPr>
              <w:t>платеж не должен быть менее 1,48</w:t>
            </w:r>
            <w:r w:rsidRPr="00D6672E">
              <w:rPr>
                <w:rFonts w:ascii="Times New Roman" w:hAnsi="Times New Roman"/>
                <w:sz w:val="22"/>
                <w:szCs w:val="22"/>
              </w:rPr>
              <w:t xml:space="preserve">  % от цены договора, предложенной участником </w:t>
            </w:r>
            <w:r w:rsidR="00F25D61" w:rsidRPr="00D6672E">
              <w:rPr>
                <w:rFonts w:ascii="Times New Roman" w:hAnsi="Times New Roman"/>
                <w:sz w:val="22"/>
                <w:szCs w:val="22"/>
              </w:rPr>
              <w:t>тендер</w:t>
            </w:r>
            <w:r w:rsidRPr="00D6672E">
              <w:rPr>
                <w:rFonts w:ascii="Times New Roman" w:hAnsi="Times New Roman"/>
                <w:sz w:val="22"/>
                <w:szCs w:val="22"/>
              </w:rPr>
              <w:t>а.</w:t>
            </w:r>
          </w:p>
          <w:p w:rsidR="00E2024E" w:rsidRPr="00D6672E" w:rsidRDefault="00E2024E" w:rsidP="00E2024E">
            <w:pPr>
              <w:pStyle w:val="aff5"/>
              <w:ind w:firstLine="567"/>
              <w:jc w:val="both"/>
              <w:rPr>
                <w:rFonts w:ascii="Times New Roman" w:hAnsi="Times New Roman"/>
                <w:sz w:val="22"/>
                <w:szCs w:val="22"/>
              </w:rPr>
            </w:pPr>
            <w:r w:rsidRPr="00D6672E">
              <w:rPr>
                <w:rFonts w:ascii="Times New Roman" w:hAnsi="Times New Roman"/>
                <w:sz w:val="22"/>
                <w:szCs w:val="22"/>
              </w:rPr>
              <w:t> Страховая премия входит в первый, тринадцатые, двадцать пятый очередные лизинговые платежи, оплачиваемые после получения Лизингополучателем предмета лизинга.</w:t>
            </w:r>
          </w:p>
          <w:p w:rsidR="00E2024E" w:rsidRPr="00D6672E" w:rsidRDefault="00E2024E" w:rsidP="00E2024E">
            <w:pPr>
              <w:pStyle w:val="aff5"/>
              <w:ind w:firstLine="567"/>
              <w:jc w:val="both"/>
              <w:rPr>
                <w:rFonts w:ascii="Times New Roman" w:hAnsi="Times New Roman"/>
                <w:sz w:val="22"/>
                <w:szCs w:val="22"/>
              </w:rPr>
            </w:pPr>
            <w:r w:rsidRPr="00D6672E">
              <w:rPr>
                <w:rFonts w:ascii="Times New Roman" w:hAnsi="Times New Roman"/>
                <w:sz w:val="22"/>
                <w:szCs w:val="22"/>
              </w:rPr>
              <w:t> Оплата очередных лизинговых платежей - до 25 числа каждого месяца (определяется Сторонами при заключении Договора от фактической даты его заключения).</w:t>
            </w:r>
          </w:p>
          <w:p w:rsidR="007A0A4F" w:rsidRPr="00E74421" w:rsidRDefault="007A0A4F" w:rsidP="00B54D62">
            <w:pPr>
              <w:pStyle w:val="aff3"/>
              <w:snapToGrid w:val="0"/>
              <w:spacing w:after="0"/>
              <w:ind w:left="-74" w:firstLine="142"/>
              <w:jc w:val="both"/>
              <w:rPr>
                <w:rFonts w:ascii="Times New Roman" w:hAnsi="Times New Roman"/>
                <w:lang w:eastAsia="en-US"/>
              </w:rPr>
            </w:pPr>
          </w:p>
        </w:tc>
      </w:tr>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Срок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rsidR="007A0A4F" w:rsidRPr="00C96677" w:rsidRDefault="00C96677" w:rsidP="007E00E3">
            <w:pPr>
              <w:shd w:val="clear" w:color="auto" w:fill="FFFFFF"/>
              <w:autoSpaceDE w:val="0"/>
              <w:autoSpaceDN w:val="0"/>
              <w:adjustRightInd w:val="0"/>
              <w:spacing w:after="0" w:line="240" w:lineRule="auto"/>
              <w:contextualSpacing/>
              <w:jc w:val="both"/>
              <w:rPr>
                <w:rFonts w:ascii="Times New Roman" w:hAnsi="Times New Roman"/>
                <w:color w:val="FF0000"/>
                <w:lang w:eastAsia="en-US"/>
              </w:rPr>
            </w:pPr>
            <w:r>
              <w:rPr>
                <w:rFonts w:ascii="Times New Roman" w:hAnsi="Times New Roman" w:cs="Times New Roman"/>
                <w:bCs/>
              </w:rPr>
              <w:t xml:space="preserve"> </w:t>
            </w:r>
            <w:r w:rsidRPr="00D6672E">
              <w:rPr>
                <w:rFonts w:ascii="Times New Roman" w:hAnsi="Times New Roman" w:cs="Times New Roman"/>
                <w:bCs/>
              </w:rPr>
              <w:t xml:space="preserve">В течение 7 рабочих дней </w:t>
            </w:r>
            <w:proofErr w:type="gramStart"/>
            <w:r w:rsidRPr="00D6672E">
              <w:rPr>
                <w:rFonts w:ascii="Times New Roman" w:hAnsi="Times New Roman" w:cs="Times New Roman"/>
                <w:bCs/>
              </w:rPr>
              <w:t>с даты оплаты</w:t>
            </w:r>
            <w:proofErr w:type="gramEnd"/>
            <w:r w:rsidRPr="00D6672E">
              <w:rPr>
                <w:rFonts w:ascii="Times New Roman" w:hAnsi="Times New Roman" w:cs="Times New Roman"/>
                <w:bCs/>
              </w:rPr>
              <w:t xml:space="preserve"> аванса по</w:t>
            </w:r>
            <w:r w:rsidRPr="00C96677">
              <w:rPr>
                <w:rFonts w:ascii="Times New Roman" w:hAnsi="Times New Roman" w:cs="Times New Roman"/>
                <w:bCs/>
                <w:color w:val="FF0000"/>
              </w:rPr>
              <w:t xml:space="preserve"> </w:t>
            </w:r>
            <w:r w:rsidRPr="00D6672E">
              <w:rPr>
                <w:rFonts w:ascii="Times New Roman" w:hAnsi="Times New Roman" w:cs="Times New Roman"/>
                <w:bCs/>
              </w:rPr>
              <w:t>договору лизинга</w:t>
            </w:r>
            <w:r w:rsidR="00D849AC" w:rsidRPr="00C96677">
              <w:rPr>
                <w:rFonts w:ascii="Times New Roman" w:hAnsi="Times New Roman" w:cs="Times New Roman"/>
                <w:bCs/>
                <w:color w:val="FF0000"/>
              </w:rPr>
              <w:t>.</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14274710" w:colFirst="0" w:colLast="0"/>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0A4F" w:rsidRPr="00E74421" w:rsidRDefault="007A0A4F" w:rsidP="007E00E3">
            <w:pPr>
              <w:spacing w:after="0" w:line="240" w:lineRule="auto"/>
              <w:rPr>
                <w:rFonts w:ascii="Times New Roman" w:hAnsi="Times New Roman" w:cs="Times New Roman"/>
                <w:color w:val="000000" w:themeColor="text1"/>
                <w:lang w:eastAsia="en-US"/>
              </w:rPr>
            </w:pPr>
            <w:r w:rsidRPr="00E74421">
              <w:rPr>
                <w:rFonts w:ascii="Times New Roman" w:hAnsi="Times New Roman" w:cs="Times New Roman"/>
                <w:color w:val="000000" w:themeColor="text1"/>
              </w:rPr>
              <w:t xml:space="preserve">Требования к описанию выполнению работ </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7A0A4F" w:rsidRPr="00E74421" w:rsidRDefault="007A0A4F" w:rsidP="007E00E3">
            <w:pPr>
              <w:spacing w:after="0" w:line="240" w:lineRule="auto"/>
              <w:jc w:val="both"/>
              <w:rPr>
                <w:rFonts w:ascii="Times New Roman" w:hAnsi="Times New Roman" w:cs="Times New Roman"/>
                <w:color w:val="000000" w:themeColor="text1"/>
              </w:rPr>
            </w:pPr>
            <w:r w:rsidRPr="00E74421">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w:t>
            </w:r>
            <w:r w:rsidR="000A0473" w:rsidRPr="00E74421">
              <w:rPr>
                <w:rFonts w:ascii="Times New Roman" w:hAnsi="Times New Roman" w:cs="Times New Roman"/>
                <w:color w:val="000000" w:themeColor="text1"/>
              </w:rPr>
              <w:t>на выполнение работ</w:t>
            </w:r>
            <w:r w:rsidRPr="00E74421">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rsidR="007A0A4F" w:rsidRPr="00E74421" w:rsidRDefault="007A0A4F" w:rsidP="007E00E3">
            <w:pPr>
              <w:spacing w:after="0" w:line="240" w:lineRule="auto"/>
              <w:rPr>
                <w:rFonts w:ascii="Times New Roman" w:hAnsi="Times New Roman" w:cs="Times New Roman"/>
                <w:color w:val="000000" w:themeColor="text1"/>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534743978" w:colFirst="0" w:colLast="0"/>
            <w:bookmarkEnd w:id="386"/>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формированию ценового предложения участника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0A0473" w:rsidP="007E00E3">
            <w:pPr>
              <w:spacing w:after="0" w:line="240" w:lineRule="auto"/>
              <w:jc w:val="both"/>
              <w:rPr>
                <w:rFonts w:ascii="Times New Roman" w:hAnsi="Times New Roman" w:cs="Times New Roman"/>
                <w:highlight w:val="yellow"/>
                <w:lang w:eastAsia="en-US"/>
              </w:rPr>
            </w:pPr>
            <w:r w:rsidRPr="00E74421">
              <w:rPr>
                <w:rFonts w:ascii="Times New Roman" w:hAnsi="Times New Roman" w:cs="Times New Roman"/>
              </w:rPr>
              <w:t xml:space="preserve">Предлагаемая </w:t>
            </w:r>
            <w:r w:rsidR="007A0A4F" w:rsidRPr="00E74421">
              <w:rPr>
                <w:rFonts w:ascii="Times New Roman" w:hAnsi="Times New Roman" w:cs="Times New Roman"/>
              </w:rPr>
              <w:t xml:space="preserve">участником цена договора указывается в ценовом предложении при заполнении формы Технико-коммерческого предложения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601424" w:colFirst="0" w:colLast="0"/>
            <w:bookmarkEnd w:id="387"/>
          </w:p>
        </w:tc>
        <w:tc>
          <w:tcPr>
            <w:tcW w:w="8764" w:type="dxa"/>
            <w:gridSpan w:val="2"/>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элементы закупки</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66290287" w:colFirst="0" w:colLast="0"/>
            <w:bookmarkStart w:id="390" w:name="_Hlk66219310"/>
            <w:bookmarkEnd w:id="388"/>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Антидемпинговые меры</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предусмотрены</w:t>
            </w:r>
          </w:p>
          <w:p w:rsidR="007A0A4F" w:rsidRPr="00E74421" w:rsidRDefault="007A0A4F" w:rsidP="007E00E3">
            <w:pPr>
              <w:spacing w:after="0" w:line="240" w:lineRule="auto"/>
              <w:rPr>
                <w:rFonts w:ascii="Times New Roman" w:hAnsi="Times New Roman" w:cs="Times New Roman"/>
                <w:lang w:eastAsia="en-US"/>
              </w:rPr>
            </w:pPr>
          </w:p>
        </w:tc>
      </w:tr>
      <w:bookmarkEnd w:id="389"/>
      <w:bookmarkEnd w:id="390"/>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Переторжка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Не проводится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Перечень документов, подтверждающих соответствие заявленных к выполнению услуг </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rPr>
            </w:pPr>
          </w:p>
        </w:tc>
      </w:tr>
      <w:tr w:rsidR="007A0A4F" w:rsidRPr="00D337B1"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414293795"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Обязательные требования к участникам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и Разделом 9 «Техническое задание»</w:t>
            </w:r>
          </w:p>
        </w:tc>
      </w:tr>
      <w:bookmarkEnd w:id="391"/>
      <w:tr w:rsidR="007A0A4F" w:rsidRPr="00D337B1"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bookmarkStart w:id="392" w:name="_Ref534586139"/>
            <w:r w:rsidRPr="00E74421">
              <w:rPr>
                <w:rFonts w:ascii="Times New Roman" w:hAnsi="Times New Roman" w:cs="Times New Roman"/>
              </w:rPr>
              <w:t>Возможность привлечения субподрядчиков (соисполнителей, субпоставщиков)</w:t>
            </w:r>
            <w:bookmarkEnd w:id="392"/>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предусмотрена</w:t>
            </w:r>
          </w:p>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8492"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требования к участникам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Не </w:t>
            </w:r>
            <w:proofErr w:type="gramStart"/>
            <w:r w:rsidRPr="00E74421">
              <w:rPr>
                <w:rFonts w:ascii="Times New Roman" w:hAnsi="Times New Roman" w:cs="Times New Roman"/>
              </w:rPr>
              <w:t>установлены</w:t>
            </w:r>
            <w:proofErr w:type="gramEnd"/>
          </w:p>
        </w:tc>
      </w:tr>
      <w:bookmarkEnd w:id="393"/>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AD5038">
            <w:pPr>
              <w:spacing w:after="0" w:line="240" w:lineRule="auto"/>
              <w:ind w:right="1059"/>
              <w:rPr>
                <w:rFonts w:ascii="Times New Roman" w:hAnsi="Times New Roman" w:cs="Times New Roman"/>
                <w:lang w:eastAsia="en-US"/>
              </w:rPr>
            </w:pPr>
            <w:r w:rsidRPr="00E74421">
              <w:rPr>
                <w:rFonts w:ascii="Times New Roman" w:hAnsi="Times New Roman" w:cs="Times New Roman"/>
              </w:rPr>
              <w:t>Требования к привлекаемым субподрядчикам (соисполнителям, субпоставщикам)</w:t>
            </w:r>
          </w:p>
        </w:tc>
        <w:tc>
          <w:tcPr>
            <w:tcW w:w="5127" w:type="dxa"/>
            <w:tcBorders>
              <w:top w:val="single" w:sz="4" w:space="0" w:color="auto"/>
              <w:left w:val="single" w:sz="4" w:space="0" w:color="auto"/>
              <w:bottom w:val="single" w:sz="4" w:space="0" w:color="auto"/>
              <w:right w:val="single" w:sz="4" w:space="0" w:color="auto"/>
            </w:tcBorders>
            <w:hideMark/>
          </w:tcPr>
          <w:p w:rsidR="007A0A4F" w:rsidRPr="00EC2332" w:rsidRDefault="007A0A4F" w:rsidP="007E00E3">
            <w:pPr>
              <w:spacing w:after="0" w:line="240" w:lineRule="auto"/>
              <w:rPr>
                <w:rFonts w:ascii="Times New Roman" w:hAnsi="Times New Roman" w:cs="Times New Roman"/>
                <w:sz w:val="24"/>
                <w:szCs w:val="24"/>
                <w:lang w:eastAsia="en-US"/>
              </w:rPr>
            </w:pPr>
            <w:r w:rsidRPr="00EC2332">
              <w:rPr>
                <w:rFonts w:ascii="Times New Roman" w:hAnsi="Times New Roman" w:cs="Times New Roman"/>
                <w:sz w:val="24"/>
                <w:szCs w:val="24"/>
              </w:rPr>
              <w:t xml:space="preserve">Не </w:t>
            </w:r>
            <w:proofErr w:type="gramStart"/>
            <w:r w:rsidRPr="00EC2332">
              <w:rPr>
                <w:rFonts w:ascii="Times New Roman" w:hAnsi="Times New Roman" w:cs="Times New Roman"/>
                <w:sz w:val="24"/>
                <w:szCs w:val="24"/>
              </w:rPr>
              <w:t>установлены</w:t>
            </w:r>
            <w:proofErr w:type="gramEnd"/>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971406" w:colFirst="0" w:colLast="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Участие в закупке субъектов МСП</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pStyle w:val="a5"/>
              <w:spacing w:after="0" w:line="240" w:lineRule="auto"/>
              <w:jc w:val="both"/>
              <w:rPr>
                <w:rFonts w:ascii="Times New Roman" w:hAnsi="Times New Roman"/>
                <w:lang w:eastAsia="en-US"/>
              </w:rPr>
            </w:pPr>
            <w:r w:rsidRPr="00E74421">
              <w:rPr>
                <w:rFonts w:ascii="Times New Roman" w:hAnsi="Times New Roman"/>
              </w:rPr>
              <w:t xml:space="preserve">Не </w:t>
            </w:r>
            <w:proofErr w:type="gramStart"/>
            <w:r w:rsidRPr="00E74421">
              <w:rPr>
                <w:rFonts w:ascii="Times New Roman" w:hAnsi="Times New Roman"/>
              </w:rPr>
              <w:t>установлены</w:t>
            </w:r>
            <w:proofErr w:type="gramEnd"/>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5852011" w:colFirst="0" w:colLast="0"/>
            <w:bookmarkEnd w:id="394"/>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составу заявки на участие в закупке</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заявка должна быть прошита, все листы пронумерованы</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333" w:colFirst="0" w:colLast="0"/>
            <w:bookmarkEnd w:id="395"/>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Обеспечение заявки: форма, размер</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pStyle w:val="a1"/>
              <w:numPr>
                <w:ilvl w:val="0"/>
                <w:numId w:val="0"/>
              </w:numPr>
              <w:rPr>
                <w:sz w:val="22"/>
                <w:szCs w:val="22"/>
              </w:rPr>
            </w:pPr>
            <w:r w:rsidRPr="00E74421">
              <w:rPr>
                <w:sz w:val="22"/>
                <w:szCs w:val="22"/>
              </w:rPr>
              <w:t>Не требуется</w:t>
            </w:r>
          </w:p>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314163382" w:colFirst="0" w:colLast="0"/>
            <w:bookmarkEnd w:id="396"/>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Дата начала – дата и время окончания срока подачи заявок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8F5472">
            <w:pPr>
              <w:spacing w:after="0" w:line="240" w:lineRule="auto"/>
              <w:rPr>
                <w:rFonts w:ascii="Times New Roman" w:hAnsi="Times New Roman" w:cs="Times New Roman"/>
                <w:lang w:eastAsia="en-US"/>
              </w:rPr>
            </w:pPr>
            <w:r w:rsidRPr="00E74421">
              <w:rPr>
                <w:rFonts w:ascii="Times New Roman" w:hAnsi="Times New Roman" w:cs="Times New Roman"/>
              </w:rPr>
              <w:t xml:space="preserve">Заявки </w:t>
            </w:r>
            <w:proofErr w:type="gramStart"/>
            <w:r w:rsidRPr="00E74421">
              <w:rPr>
                <w:rFonts w:ascii="Times New Roman" w:hAnsi="Times New Roman" w:cs="Times New Roman"/>
              </w:rPr>
              <w:t>подаются</w:t>
            </w:r>
            <w:proofErr w:type="gramEnd"/>
            <w:r w:rsidRPr="00E74421">
              <w:rPr>
                <w:rFonts w:ascii="Times New Roman" w:hAnsi="Times New Roman" w:cs="Times New Roman"/>
              </w:rPr>
              <w:t xml:space="preserve"> начиная с «</w:t>
            </w:r>
            <w:r w:rsidR="00D6672E">
              <w:rPr>
                <w:rFonts w:ascii="Times New Roman" w:hAnsi="Times New Roman" w:cs="Times New Roman"/>
              </w:rPr>
              <w:t>01</w:t>
            </w:r>
            <w:r w:rsidRPr="00E74421">
              <w:rPr>
                <w:rFonts w:ascii="Times New Roman" w:hAnsi="Times New Roman" w:cs="Times New Roman"/>
              </w:rPr>
              <w:t xml:space="preserve">» </w:t>
            </w:r>
            <w:r w:rsidR="00D6672E">
              <w:rPr>
                <w:rFonts w:ascii="Times New Roman" w:hAnsi="Times New Roman" w:cs="Times New Roman"/>
              </w:rPr>
              <w:t>сентября</w:t>
            </w:r>
            <w:r w:rsidR="000D6309">
              <w:rPr>
                <w:rFonts w:ascii="Times New Roman" w:hAnsi="Times New Roman" w:cs="Times New Roman"/>
              </w:rPr>
              <w:t xml:space="preserve">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08 ч. 00 мин. и до «</w:t>
            </w:r>
            <w:r w:rsidR="000E45CE">
              <w:rPr>
                <w:rFonts w:ascii="Times New Roman" w:hAnsi="Times New Roman" w:cs="Times New Roman"/>
              </w:rPr>
              <w:t>0</w:t>
            </w:r>
            <w:r w:rsidR="008F5472">
              <w:rPr>
                <w:rFonts w:ascii="Times New Roman" w:hAnsi="Times New Roman" w:cs="Times New Roman"/>
              </w:rPr>
              <w:t>8</w:t>
            </w:r>
            <w:r w:rsidRPr="00E74421">
              <w:rPr>
                <w:rFonts w:ascii="Times New Roman" w:hAnsi="Times New Roman" w:cs="Times New Roman"/>
              </w:rPr>
              <w:t xml:space="preserve">» </w:t>
            </w:r>
            <w:r w:rsidR="000E45CE">
              <w:rPr>
                <w:rFonts w:ascii="Times New Roman" w:hAnsi="Times New Roman" w:cs="Times New Roman"/>
              </w:rPr>
              <w:t>сентября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1</w:t>
            </w:r>
            <w:r w:rsidR="00D6672E">
              <w:rPr>
                <w:rFonts w:ascii="Times New Roman" w:hAnsi="Times New Roman" w:cs="Times New Roman"/>
              </w:rPr>
              <w:t>6</w:t>
            </w:r>
            <w:r w:rsidRPr="00E74421">
              <w:rPr>
                <w:rFonts w:ascii="Times New Roman" w:hAnsi="Times New Roman" w:cs="Times New Roman"/>
              </w:rPr>
              <w:t xml:space="preserve"> ч. 00 мин.  (по местному времени Заказчика) </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55177117" w:colFirst="0" w:colLast="0"/>
            <w:bookmarkEnd w:id="397"/>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Дата начала – дата </w:t>
            </w:r>
            <w:proofErr w:type="gramStart"/>
            <w:r w:rsidRPr="00E74421">
              <w:rPr>
                <w:rFonts w:ascii="Times New Roman" w:hAnsi="Times New Roman" w:cs="Times New Roman"/>
              </w:rPr>
              <w:t>окончания срока предоставления разъяснений документации</w:t>
            </w:r>
            <w:proofErr w:type="gramEnd"/>
            <w:r w:rsidRPr="00E74421">
              <w:rPr>
                <w:rFonts w:ascii="Times New Roman" w:hAnsi="Times New Roman" w:cs="Times New Roman"/>
              </w:rPr>
              <w:t xml:space="preserve"> о закупке</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8F5472">
            <w:pPr>
              <w:spacing w:after="0" w:line="240" w:lineRule="auto"/>
              <w:rPr>
                <w:rFonts w:ascii="Times New Roman" w:hAnsi="Times New Roman" w:cs="Times New Roman"/>
                <w:lang w:eastAsia="en-US"/>
              </w:rPr>
            </w:pPr>
            <w:r w:rsidRPr="00E74421">
              <w:rPr>
                <w:rFonts w:ascii="Times New Roman" w:hAnsi="Times New Roman" w:cs="Times New Roman"/>
              </w:rPr>
              <w:t>Разъяснения положений извещения и (или) документации о закупке, предоставляются с «</w:t>
            </w:r>
            <w:r w:rsidR="00D6672E">
              <w:rPr>
                <w:rFonts w:ascii="Times New Roman" w:hAnsi="Times New Roman" w:cs="Times New Roman"/>
              </w:rPr>
              <w:t>01</w:t>
            </w:r>
            <w:r w:rsidRPr="00E74421">
              <w:rPr>
                <w:rFonts w:ascii="Times New Roman" w:hAnsi="Times New Roman" w:cs="Times New Roman"/>
              </w:rPr>
              <w:t xml:space="preserve">» </w:t>
            </w:r>
            <w:r w:rsidR="00D6672E">
              <w:rPr>
                <w:rFonts w:ascii="Times New Roman" w:hAnsi="Times New Roman" w:cs="Times New Roman"/>
              </w:rPr>
              <w:t>сентября</w:t>
            </w:r>
            <w:r w:rsidR="00D849AC" w:rsidRPr="00E74421">
              <w:rPr>
                <w:rFonts w:ascii="Times New Roman" w:hAnsi="Times New Roman" w:cs="Times New Roman"/>
              </w:rPr>
              <w:t xml:space="preserve"> </w:t>
            </w:r>
            <w:r w:rsidR="004D08C9" w:rsidRPr="00E74421">
              <w:rPr>
                <w:rFonts w:ascii="Times New Roman" w:hAnsi="Times New Roman" w:cs="Times New Roman"/>
              </w:rPr>
              <w:t>2025 г.</w:t>
            </w:r>
            <w:r w:rsidRPr="00E74421">
              <w:rPr>
                <w:rFonts w:ascii="Times New Roman" w:hAnsi="Times New Roman" w:cs="Times New Roman"/>
              </w:rPr>
              <w:t xml:space="preserve"> 11 час. 00 мин. и до «</w:t>
            </w:r>
            <w:r w:rsidR="000E45CE">
              <w:rPr>
                <w:rFonts w:ascii="Times New Roman" w:hAnsi="Times New Roman" w:cs="Times New Roman"/>
              </w:rPr>
              <w:t>0</w:t>
            </w:r>
            <w:r w:rsidR="008F5472">
              <w:rPr>
                <w:rFonts w:ascii="Times New Roman" w:hAnsi="Times New Roman" w:cs="Times New Roman"/>
              </w:rPr>
              <w:t>5</w:t>
            </w:r>
            <w:r w:rsidRPr="00E74421">
              <w:rPr>
                <w:rFonts w:ascii="Times New Roman" w:hAnsi="Times New Roman" w:cs="Times New Roman"/>
              </w:rPr>
              <w:t xml:space="preserve">» </w:t>
            </w:r>
            <w:r w:rsidR="000E45CE">
              <w:rPr>
                <w:rFonts w:ascii="Times New Roman" w:hAnsi="Times New Roman" w:cs="Times New Roman"/>
              </w:rPr>
              <w:t>сентября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w:t>
            </w:r>
            <w:r w:rsidR="004D08C9" w:rsidRPr="00E74421">
              <w:rPr>
                <w:rFonts w:ascii="Times New Roman" w:hAnsi="Times New Roman" w:cs="Times New Roman"/>
              </w:rPr>
              <w:t>1</w:t>
            </w:r>
            <w:r w:rsidR="008F5472">
              <w:rPr>
                <w:rFonts w:ascii="Times New Roman" w:hAnsi="Times New Roman" w:cs="Times New Roman"/>
              </w:rPr>
              <w:t>2</w:t>
            </w:r>
            <w:r w:rsidR="004D08C9" w:rsidRPr="00E74421">
              <w:rPr>
                <w:rFonts w:ascii="Times New Roman" w:hAnsi="Times New Roman" w:cs="Times New Roman"/>
              </w:rPr>
              <w:t xml:space="preserve"> ч.</w:t>
            </w:r>
            <w:r w:rsidRPr="00E74421">
              <w:rPr>
                <w:rFonts w:ascii="Times New Roman" w:hAnsi="Times New Roman" w:cs="Times New Roman"/>
              </w:rPr>
              <w:t xml:space="preserve"> 00 мин.  (по местному времени Заказчика)</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987457" w:colFirst="0" w:colLast="0"/>
            <w:bookmarkEnd w:id="398"/>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Адрес и порядок подачи заявок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bCs/>
              </w:rPr>
              <w:t xml:space="preserve">Подача заявок в бумажной форме в запечатанном конверте по адресу: </w:t>
            </w:r>
            <w:proofErr w:type="gramStart"/>
            <w:r w:rsidRPr="00E74421">
              <w:rPr>
                <w:rFonts w:ascii="Times New Roman" w:hAnsi="Times New Roman" w:cs="Times New Roman"/>
              </w:rPr>
              <w:t>Ленинградская область, г. Выборг, ул. Сухова, д.2, (в рабочее время организации) тел. (81378)33363</w:t>
            </w:r>
            <w:proofErr w:type="gramEnd"/>
          </w:p>
          <w:p w:rsidR="007A0A4F" w:rsidRPr="00E74421" w:rsidRDefault="007A0A4F" w:rsidP="007E00E3">
            <w:pPr>
              <w:widowControl w:val="0"/>
              <w:autoSpaceDE w:val="0"/>
              <w:autoSpaceDN w:val="0"/>
              <w:adjustRightInd w:val="0"/>
              <w:spacing w:after="0"/>
              <w:jc w:val="both"/>
              <w:rPr>
                <w:rFonts w:ascii="Times New Roman" w:hAnsi="Times New Roman" w:cs="Times New Roman"/>
                <w:color w:val="000000"/>
                <w:u w:val="single"/>
              </w:rPr>
            </w:pPr>
          </w:p>
          <w:p w:rsidR="007A0A4F" w:rsidRPr="00E74421" w:rsidRDefault="007A0A4F" w:rsidP="007E00E3">
            <w:pPr>
              <w:widowControl w:val="0"/>
              <w:autoSpaceDE w:val="0"/>
              <w:autoSpaceDN w:val="0"/>
              <w:adjustRightInd w:val="0"/>
              <w:spacing w:after="0"/>
              <w:jc w:val="both"/>
              <w:rPr>
                <w:rFonts w:ascii="Times New Roman" w:hAnsi="Times New Roman" w:cs="Times New Roman"/>
                <w:u w:val="single"/>
              </w:rPr>
            </w:pPr>
            <w:r w:rsidRPr="00E74421">
              <w:rPr>
                <w:rFonts w:ascii="Times New Roman" w:hAnsi="Times New Roman" w:cs="Times New Roman"/>
                <w:u w:val="single"/>
              </w:rPr>
              <w:t>Конверт должен:</w:t>
            </w:r>
          </w:p>
          <w:p w:rsidR="007A0A4F" w:rsidRPr="00E74421" w:rsidRDefault="007A0A4F" w:rsidP="007E00E3">
            <w:pPr>
              <w:pStyle w:val="afffb"/>
              <w:spacing w:line="240" w:lineRule="auto"/>
              <w:ind w:left="0" w:firstLine="0"/>
            </w:pPr>
            <w:r w:rsidRPr="00E74421">
              <w:t>- быть адресован Заказчику (указывается адрес Заказчика);</w:t>
            </w:r>
          </w:p>
          <w:p w:rsidR="007A0A4F" w:rsidRPr="00E74421" w:rsidRDefault="007A0A4F" w:rsidP="007E00E3">
            <w:pPr>
              <w:pStyle w:val="afffb"/>
              <w:spacing w:line="240" w:lineRule="auto"/>
              <w:ind w:left="0" w:firstLine="0"/>
            </w:pPr>
            <w:r w:rsidRPr="00E74421">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7A0A4F" w:rsidRPr="00E74421" w:rsidRDefault="007A0A4F" w:rsidP="007E00E3">
            <w:pPr>
              <w:spacing w:after="0"/>
              <w:jc w:val="both"/>
              <w:rPr>
                <w:rFonts w:ascii="Times New Roman" w:hAnsi="Times New Roman" w:cs="Times New Roman"/>
              </w:rPr>
            </w:pPr>
            <w:r w:rsidRPr="00E74421">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E74421">
              <w:rPr>
                <w:rFonts w:ascii="Times New Roman" w:hAnsi="Times New Roman" w:cs="Times New Roman"/>
              </w:rPr>
              <w:t>ДО</w:t>
            </w:r>
            <w:proofErr w:type="gramEnd"/>
            <w:r w:rsidRPr="00E74421">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E74421">
              <w:rPr>
                <w:rFonts w:ascii="Times New Roman" w:hAnsi="Times New Roman" w:cs="Times New Roman"/>
                <w:b/>
              </w:rPr>
              <w:t>.</w:t>
            </w:r>
          </w:p>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7A0A4F" w:rsidRPr="00E74421" w:rsidRDefault="007A0A4F" w:rsidP="007E00E3">
            <w:pPr>
              <w:spacing w:after="0" w:line="240" w:lineRule="auto"/>
              <w:rPr>
                <w:rFonts w:ascii="Times New Roman" w:hAnsi="Times New Roman" w:cs="Times New Roman"/>
                <w:lang w:eastAsia="en-US"/>
              </w:rPr>
            </w:pP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946" w:colFirst="0" w:colLast="0"/>
            <w:bookmarkEnd w:id="399"/>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и дата рассмотрения заявок</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188800, Ленинградская область, г. Выборг, ул. Сухова, д.2, </w:t>
            </w:r>
          </w:p>
          <w:p w:rsidR="007A0A4F" w:rsidRPr="00E74421" w:rsidRDefault="007A0A4F" w:rsidP="008F5472">
            <w:pPr>
              <w:spacing w:after="0" w:line="240" w:lineRule="auto"/>
              <w:rPr>
                <w:rFonts w:ascii="Times New Roman" w:hAnsi="Times New Roman" w:cs="Times New Roman"/>
                <w:lang w:eastAsia="en-US"/>
              </w:rPr>
            </w:pPr>
            <w:r w:rsidRPr="00E74421">
              <w:rPr>
                <w:rFonts w:ascii="Times New Roman" w:hAnsi="Times New Roman" w:cs="Times New Roman"/>
              </w:rPr>
              <w:t>«</w:t>
            </w:r>
            <w:r w:rsidR="000E45CE">
              <w:rPr>
                <w:rFonts w:ascii="Times New Roman" w:hAnsi="Times New Roman" w:cs="Times New Roman"/>
              </w:rPr>
              <w:t>0</w:t>
            </w:r>
            <w:r w:rsidR="008F5472">
              <w:rPr>
                <w:rFonts w:ascii="Times New Roman" w:hAnsi="Times New Roman" w:cs="Times New Roman"/>
              </w:rPr>
              <w:t>9</w:t>
            </w:r>
            <w:r w:rsidR="003B7780" w:rsidRPr="00E74421">
              <w:rPr>
                <w:rFonts w:ascii="Times New Roman" w:hAnsi="Times New Roman" w:cs="Times New Roman"/>
              </w:rPr>
              <w:t>»</w:t>
            </w:r>
            <w:r w:rsidRPr="00E74421">
              <w:rPr>
                <w:rFonts w:ascii="Times New Roman" w:hAnsi="Times New Roman" w:cs="Times New Roman"/>
              </w:rPr>
              <w:t xml:space="preserve"> </w:t>
            </w:r>
            <w:r w:rsidR="000E45CE">
              <w:rPr>
                <w:rFonts w:ascii="Times New Roman" w:hAnsi="Times New Roman" w:cs="Times New Roman"/>
              </w:rPr>
              <w:t>сентября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«09» час. 00 мин. – вскрытие конвертов.</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293496744" w:colFirst="0" w:colLast="0"/>
            <w:bookmarkEnd w:id="400"/>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bookmarkStart w:id="402" w:name="_Ref293496737"/>
            <w:r w:rsidRPr="00E74421">
              <w:rPr>
                <w:rFonts w:ascii="Times New Roman" w:hAnsi="Times New Roman" w:cs="Times New Roman"/>
              </w:rPr>
              <w:t>Критерии и порядок оценки и сопоставления заявок</w:t>
            </w:r>
            <w:bookmarkEnd w:id="402"/>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rPr>
              <w:t>Критерии и порядок оценки и сопоставления заявок приведены в приложении № 2 к Информационной карте.</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414294015" w:colFirst="0" w:colLast="0"/>
            <w:bookmarkEnd w:id="401"/>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и дата оценки и сопоставления заявок (подведения итогов закупки)</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8F5472">
            <w:pPr>
              <w:spacing w:after="0" w:line="240" w:lineRule="auto"/>
              <w:rPr>
                <w:rFonts w:ascii="Times New Roman" w:hAnsi="Times New Roman" w:cs="Times New Roman"/>
                <w:lang w:eastAsia="en-US"/>
              </w:rPr>
            </w:pPr>
            <w:proofErr w:type="gramStart"/>
            <w:r w:rsidRPr="00E74421">
              <w:rPr>
                <w:rFonts w:ascii="Times New Roman" w:hAnsi="Times New Roman" w:cs="Times New Roman"/>
              </w:rPr>
              <w:t>188800, Ленинградская область, г. Выборг, ул. Сухова, д.2</w:t>
            </w:r>
            <w:r w:rsidR="004D08C9" w:rsidRPr="00E74421">
              <w:rPr>
                <w:rFonts w:ascii="Times New Roman" w:hAnsi="Times New Roman" w:cs="Times New Roman"/>
              </w:rPr>
              <w:t xml:space="preserve">, </w:t>
            </w:r>
            <w:r w:rsidR="0063206A" w:rsidRPr="00E74421">
              <w:rPr>
                <w:rFonts w:ascii="Times New Roman" w:hAnsi="Times New Roman" w:cs="Times New Roman"/>
              </w:rPr>
              <w:t>«</w:t>
            </w:r>
            <w:r w:rsidR="000E45CE">
              <w:rPr>
                <w:rFonts w:ascii="Times New Roman" w:hAnsi="Times New Roman" w:cs="Times New Roman"/>
              </w:rPr>
              <w:t>0</w:t>
            </w:r>
            <w:r w:rsidR="008F5472">
              <w:rPr>
                <w:rFonts w:ascii="Times New Roman" w:hAnsi="Times New Roman" w:cs="Times New Roman"/>
              </w:rPr>
              <w:t>9</w:t>
            </w:r>
            <w:r w:rsidR="0063206A" w:rsidRPr="00E74421">
              <w:rPr>
                <w:rFonts w:ascii="Times New Roman" w:hAnsi="Times New Roman" w:cs="Times New Roman"/>
              </w:rPr>
              <w:t xml:space="preserve">» </w:t>
            </w:r>
            <w:r w:rsidR="000E45CE">
              <w:rPr>
                <w:rFonts w:ascii="Times New Roman" w:hAnsi="Times New Roman" w:cs="Times New Roman"/>
              </w:rPr>
              <w:t>сентября</w:t>
            </w:r>
            <w:r w:rsidR="0063206A" w:rsidRPr="00E74421">
              <w:rPr>
                <w:rFonts w:ascii="Times New Roman" w:hAnsi="Times New Roman" w:cs="Times New Roman"/>
              </w:rPr>
              <w:t xml:space="preserve">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«10» час. 00 мин.</w:t>
            </w:r>
            <w:proofErr w:type="gramEnd"/>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314164684" w:colFirst="0" w:colLast="0"/>
            <w:bookmarkEnd w:id="403"/>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Срок заключения договора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0A4F" w:rsidRPr="00D337B1" w:rsidTr="00AD5038">
        <w:trPr>
          <w:trHeight w:val="57"/>
        </w:trPr>
        <w:tc>
          <w:tcPr>
            <w:tcW w:w="806" w:type="dxa"/>
            <w:tcBorders>
              <w:top w:val="single" w:sz="4" w:space="0" w:color="auto"/>
              <w:left w:val="single" w:sz="4" w:space="0" w:color="auto"/>
              <w:bottom w:val="single" w:sz="4" w:space="0" w:color="auto"/>
              <w:right w:val="single" w:sz="4" w:space="0" w:color="auto"/>
            </w:tcBorders>
          </w:tcPr>
          <w:p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7262" w:colFirst="0" w:colLast="0"/>
            <w:bookmarkEnd w:id="404"/>
          </w:p>
        </w:tc>
        <w:tc>
          <w:tcPr>
            <w:tcW w:w="363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Форма заключения договора</w:t>
            </w:r>
          </w:p>
        </w:tc>
        <w:tc>
          <w:tcPr>
            <w:tcW w:w="5127" w:type="dxa"/>
            <w:tcBorders>
              <w:top w:val="single" w:sz="4" w:space="0" w:color="auto"/>
              <w:left w:val="single" w:sz="4" w:space="0" w:color="auto"/>
              <w:bottom w:val="single" w:sz="4" w:space="0" w:color="auto"/>
              <w:right w:val="single" w:sz="4" w:space="0" w:color="auto"/>
            </w:tcBorders>
            <w:hideMark/>
          </w:tcPr>
          <w:p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Бумажный вид</w:t>
            </w:r>
          </w:p>
        </w:tc>
      </w:tr>
      <w:bookmarkEnd w:id="405"/>
    </w:tbl>
    <w:p w:rsidR="007A0A4F" w:rsidRPr="00D337B1" w:rsidRDefault="007A0A4F" w:rsidP="00E74421">
      <w:pPr>
        <w:pStyle w:val="a5"/>
        <w:spacing w:after="0" w:line="240" w:lineRule="auto"/>
        <w:jc w:val="both"/>
        <w:rPr>
          <w:rFonts w:ascii="Times New Roman" w:hAnsi="Times New Roman"/>
          <w:sz w:val="24"/>
          <w:szCs w:val="24"/>
        </w:rPr>
      </w:pPr>
    </w:p>
    <w:p w:rsidR="007A0A4F" w:rsidRPr="00D337B1" w:rsidRDefault="007A0A4F" w:rsidP="00E74421">
      <w:pPr>
        <w:pStyle w:val="afff6"/>
        <w:spacing w:after="0"/>
        <w:ind w:left="0"/>
        <w:outlineLvl w:val="9"/>
      </w:pPr>
    </w:p>
    <w:p w:rsidR="007A0A4F" w:rsidRPr="00D337B1" w:rsidRDefault="007A0A4F"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747F54" w:rsidRDefault="00747F54"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1D63B5" w:rsidRDefault="001D63B5" w:rsidP="007A0A4F">
      <w:pPr>
        <w:pStyle w:val="afff6"/>
        <w:spacing w:after="0"/>
        <w:outlineLvl w:val="9"/>
      </w:pPr>
    </w:p>
    <w:p w:rsidR="007A0A4F" w:rsidRPr="00D337B1" w:rsidRDefault="007A0A4F" w:rsidP="007A0A4F">
      <w:pPr>
        <w:pStyle w:val="afff6"/>
        <w:spacing w:after="0"/>
        <w:outlineLvl w:val="9"/>
      </w:pPr>
      <w:r w:rsidRPr="00D337B1">
        <w:t>Приложение №1 к Информационной карте</w:t>
      </w:r>
    </w:p>
    <w:p w:rsidR="007A0A4F" w:rsidRPr="00D337B1" w:rsidRDefault="007A0A4F" w:rsidP="007A0A4F">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rsidR="007A0A4F" w:rsidRPr="00D337B1" w:rsidRDefault="007A0A4F" w:rsidP="007A0A4F">
      <w:pPr>
        <w:pStyle w:val="a5"/>
        <w:spacing w:after="0" w:line="240" w:lineRule="auto"/>
        <w:jc w:val="both"/>
        <w:rPr>
          <w:rFonts w:ascii="Times New Roman" w:hAnsi="Times New Roman"/>
          <w:sz w:val="24"/>
          <w:szCs w:val="24"/>
        </w:rPr>
      </w:pP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51"/>
        <w:gridCol w:w="8789"/>
      </w:tblGrid>
      <w:tr w:rsidR="007A0A4F" w:rsidRPr="00D337B1" w:rsidTr="00AD5038">
        <w:trPr>
          <w:trHeight w:val="57"/>
        </w:trPr>
        <w:tc>
          <w:tcPr>
            <w:tcW w:w="9640" w:type="dxa"/>
            <w:gridSpan w:val="2"/>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11382" w:rsidRPr="00711382" w:rsidRDefault="00A002EB" w:rsidP="00711382">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007A0A4F"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rsidR="007A0A4F" w:rsidRPr="00D337B1" w:rsidRDefault="00711382" w:rsidP="007A0A4F">
            <w:pPr>
              <w:spacing w:after="0" w:line="240" w:lineRule="auto"/>
              <w:rPr>
                <w:rFonts w:ascii="Times New Roman" w:eastAsia="Calibri" w:hAnsi="Times New Roman" w:cs="Times New Roman"/>
                <w:sz w:val="24"/>
                <w:szCs w:val="24"/>
                <w:lang w:eastAsia="en-US"/>
              </w:rPr>
            </w:pPr>
            <w:r w:rsidRPr="00711382">
              <w:rPr>
                <w:rFonts w:ascii="Times New Roman" w:eastAsia="Calibri" w:hAnsi="Times New Roman" w:cs="Times New Roman"/>
                <w:sz w:val="24"/>
                <w:szCs w:val="24"/>
                <w:lang w:eastAsia="en-US"/>
              </w:rPr>
              <w:t xml:space="preserve">7.1 (Форма 1) Письмо </w:t>
            </w:r>
            <w:r w:rsidRPr="00711382">
              <w:rPr>
                <w:rFonts w:ascii="Times New Roman" w:hAnsi="Times New Roman" w:cs="Times New Roman"/>
                <w:sz w:val="24"/>
                <w:szCs w:val="24"/>
              </w:rPr>
              <w:t>о подаче заявки</w:t>
            </w:r>
            <w:r w:rsidR="00A002EB" w:rsidRPr="00D337B1">
              <w:rPr>
                <w:rFonts w:ascii="Times New Roman" w:eastAsia="Calibri" w:hAnsi="Times New Roman" w:cs="Times New Roman"/>
                <w:sz w:val="24"/>
                <w:szCs w:val="24"/>
                <w:lang w:eastAsia="en-US"/>
              </w:rP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rsidR="007A0A4F" w:rsidRPr="00D337B1" w:rsidRDefault="007A0A4F" w:rsidP="007A0A4F">
            <w:pPr>
              <w:spacing w:after="0" w:line="240" w:lineRule="auto"/>
              <w:rPr>
                <w:rFonts w:ascii="Times New Roman" w:eastAsia="Calibri" w:hAnsi="Times New Roman" w:cs="Times New Roman"/>
                <w:sz w:val="24"/>
                <w:szCs w:val="24"/>
                <w:lang w:eastAsia="en-US"/>
              </w:rPr>
            </w:pPr>
          </w:p>
          <w:p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D337B1" w:rsidRDefault="008C4960" w:rsidP="007A0A4F">
            <w:pPr>
              <w:spacing w:after="0" w:line="240" w:lineRule="auto"/>
              <w:rPr>
                <w:rFonts w:ascii="Times New Roman" w:eastAsia="Calibri" w:hAnsi="Times New Roman" w:cs="Times New Roman"/>
                <w:sz w:val="24"/>
                <w:szCs w:val="24"/>
                <w:lang w:eastAsia="en-US"/>
              </w:rPr>
            </w:pPr>
            <w:r>
              <w:fldChar w:fldCharType="begin"/>
            </w:r>
            <w:r>
              <w:instrText xml:space="preserve"> REF _Ref314250951 \h  \* MERGEFORMAT </w:instrText>
            </w:r>
            <w:r>
              <w:fldChar w:fldCharType="separate"/>
            </w:r>
            <w:r w:rsidR="00711382" w:rsidRPr="00711382">
              <w:rPr>
                <w:rFonts w:ascii="Times New Roman" w:eastAsia="Calibri" w:hAnsi="Times New Roman" w:cs="Times New Roman"/>
                <w:sz w:val="24"/>
                <w:szCs w:val="24"/>
                <w:lang w:eastAsia="en-US"/>
              </w:rPr>
              <w:t>7.2 (Форма 2)</w:t>
            </w:r>
            <w:r w:rsidR="00711382" w:rsidRPr="00711382">
              <w:rPr>
                <w:rFonts w:ascii="Times New Roman" w:hAnsi="Times New Roman" w:cs="Times New Roman"/>
                <w:sz w:val="24"/>
                <w:szCs w:val="24"/>
              </w:rPr>
              <w:t xml:space="preserve"> Технико-коммерческое предложение</w:t>
            </w:r>
            <w: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rsidR="007A0A4F" w:rsidRPr="00D337B1" w:rsidRDefault="007A0A4F" w:rsidP="007A0A4F">
            <w:pPr>
              <w:spacing w:after="0" w:line="240" w:lineRule="auto"/>
              <w:rPr>
                <w:rFonts w:ascii="Times New Roman" w:eastAsia="Calibri" w:hAnsi="Times New Roman" w:cs="Times New Roman"/>
                <w:sz w:val="24"/>
                <w:szCs w:val="24"/>
                <w:lang w:eastAsia="en-US"/>
              </w:rPr>
            </w:pPr>
          </w:p>
          <w:p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rsidR="007A0A4F" w:rsidRPr="00EC69FE" w:rsidRDefault="007A0A4F" w:rsidP="007A0A4F">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tcPr>
          <w:p w:rsidR="007A0A4F" w:rsidRPr="00EC69FE" w:rsidRDefault="007A0A4F" w:rsidP="00747F54">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 за 202</w:t>
            </w:r>
            <w:r w:rsidR="00747F54">
              <w:rPr>
                <w:rFonts w:ascii="Times New Roman" w:eastAsia="Calibri" w:hAnsi="Times New Roman" w:cs="Times New Roman"/>
                <w:sz w:val="24"/>
                <w:szCs w:val="24"/>
                <w:lang w:eastAsia="en-US"/>
              </w:rPr>
              <w:t>4</w:t>
            </w:r>
            <w:r w:rsidRPr="00EC69FE">
              <w:rPr>
                <w:rFonts w:ascii="Times New Roman" w:eastAsia="Calibri" w:hAnsi="Times New Roman" w:cs="Times New Roman"/>
                <w:sz w:val="24"/>
                <w:szCs w:val="24"/>
                <w:lang w:eastAsia="en-US"/>
              </w:rPr>
              <w:t xml:space="preserve"> год</w:t>
            </w:r>
            <w:r>
              <w:rPr>
                <w:rFonts w:ascii="Times New Roman" w:eastAsia="Calibri" w:hAnsi="Times New Roman" w:cs="Times New Roman"/>
                <w:sz w:val="24"/>
                <w:szCs w:val="24"/>
                <w:lang w:eastAsia="en-US"/>
              </w:rPr>
              <w:t>.</w:t>
            </w:r>
            <w:r w:rsidRPr="00EC69FE">
              <w:rPr>
                <w:rFonts w:ascii="Times New Roman" w:eastAsia="Calibri" w:hAnsi="Times New Roman" w:cs="Times New Roman"/>
                <w:sz w:val="24"/>
                <w:szCs w:val="24"/>
                <w:lang w:eastAsia="en-US"/>
              </w:rPr>
              <w:t xml:space="preserve"> </w:t>
            </w:r>
          </w:p>
        </w:tc>
      </w:tr>
      <w:tr w:rsidR="007A0A4F" w:rsidRPr="00D337B1" w:rsidTr="00AD5038">
        <w:trPr>
          <w:trHeight w:val="57"/>
        </w:trPr>
        <w:tc>
          <w:tcPr>
            <w:tcW w:w="851"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tcPr>
          <w:p w:rsidR="007A0A4F" w:rsidRPr="00EC69FE" w:rsidRDefault="007A0A4F" w:rsidP="007A0A4F">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bl>
    <w:p w:rsidR="007A0A4F" w:rsidRDefault="007A0A4F" w:rsidP="007A0A4F">
      <w:pPr>
        <w:spacing w:after="0" w:line="240" w:lineRule="auto"/>
        <w:jc w:val="center"/>
        <w:outlineLvl w:val="1"/>
        <w:rPr>
          <w:rFonts w:ascii="Times New Roman" w:hAnsi="Times New Roman" w:cs="Times New Roman"/>
          <w:b/>
          <w:sz w:val="24"/>
        </w:rPr>
      </w:pPr>
    </w:p>
    <w:p w:rsidR="00F45D2D" w:rsidRDefault="00F45D2D">
      <w:pPr>
        <w:rPr>
          <w:ins w:id="407" w:author="Анна Владимировна" w:date="2025-03-18T15:28:00Z"/>
          <w:rFonts w:ascii="Times New Roman" w:eastAsia="MS Gothic" w:hAnsi="Times New Roman" w:cs="Times New Roman"/>
          <w:b/>
          <w:sz w:val="24"/>
          <w:szCs w:val="24"/>
        </w:rPr>
      </w:pPr>
      <w:bookmarkStart w:id="408" w:name="_Toc518558334"/>
      <w:ins w:id="409" w:author="Анна Владимировна" w:date="2025-03-18T15:28:00Z">
        <w:r>
          <w:br w:type="page"/>
        </w:r>
      </w:ins>
    </w:p>
    <w:p w:rsidR="007A0A4F" w:rsidRDefault="007A0A4F" w:rsidP="00C76F4C">
      <w:pPr>
        <w:pStyle w:val="afff6"/>
        <w:spacing w:after="0"/>
        <w:ind w:left="0"/>
        <w:outlineLvl w:val="9"/>
      </w:pPr>
      <w:r w:rsidRPr="00D337B1">
        <w:t>Приложение №</w:t>
      </w:r>
      <w:r>
        <w:t xml:space="preserve"> 2</w:t>
      </w:r>
      <w:r w:rsidRPr="00D337B1">
        <w:t xml:space="preserve"> к Информационной карте</w:t>
      </w:r>
    </w:p>
    <w:p w:rsidR="00C76F4C" w:rsidRDefault="00C76F4C" w:rsidP="00C76F4C">
      <w:pPr>
        <w:pStyle w:val="afff6"/>
        <w:spacing w:after="0"/>
        <w:ind w:left="0"/>
        <w:outlineLvl w:val="9"/>
      </w:pPr>
    </w:p>
    <w:p w:rsidR="001D63B5" w:rsidRDefault="001D63B5" w:rsidP="00C76F4C">
      <w:pPr>
        <w:pStyle w:val="afff6"/>
        <w:spacing w:after="0"/>
        <w:ind w:left="0"/>
        <w:outlineLvl w:val="9"/>
      </w:pPr>
      <w:r w:rsidRPr="001705B8">
        <w:t xml:space="preserve">Методика оценки заявок на участие в </w:t>
      </w:r>
      <w:r w:rsidRPr="001705B8">
        <w:rPr>
          <w:bCs/>
        </w:rPr>
        <w:t>тендере</w:t>
      </w:r>
    </w:p>
    <w:tbl>
      <w:tblPr>
        <w:tblW w:w="10348" w:type="dxa"/>
        <w:tblInd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0348"/>
      </w:tblGrid>
      <w:tr w:rsidR="00C76F4C" w:rsidRPr="001705B8" w:rsidTr="00C76F4C">
        <w:trPr>
          <w:trHeight w:val="979"/>
        </w:trPr>
        <w:tc>
          <w:tcPr>
            <w:tcW w:w="10348" w:type="dxa"/>
            <w:tcBorders>
              <w:top w:val="single" w:sz="4" w:space="0" w:color="auto"/>
              <w:left w:val="single" w:sz="4" w:space="0" w:color="auto"/>
              <w:bottom w:val="single" w:sz="4" w:space="0" w:color="auto"/>
              <w:right w:val="single" w:sz="4" w:space="0" w:color="auto"/>
            </w:tcBorders>
          </w:tcPr>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C76F4C" w:rsidRPr="0093506C" w:rsidTr="00C76F4C">
              <w:tc>
                <w:tcPr>
                  <w:tcW w:w="9527" w:type="dxa"/>
                </w:tcPr>
                <w:p w:rsidR="00C76F4C" w:rsidRPr="0093506C" w:rsidRDefault="00C76F4C" w:rsidP="00C76F4C">
                  <w:pPr>
                    <w:autoSpaceDE w:val="0"/>
                    <w:autoSpaceDN w:val="0"/>
                    <w:adjustRightInd w:val="0"/>
                    <w:jc w:val="both"/>
                    <w:rPr>
                      <w:rFonts w:ascii="Times New Roman" w:hAnsi="Times New Roman" w:cs="Times New Roman"/>
                      <w:iCs/>
                      <w:color w:val="000000"/>
                    </w:rPr>
                  </w:pPr>
                  <w:r w:rsidRPr="0093506C">
                    <w:rPr>
                      <w:rFonts w:ascii="Times New Roman" w:hAnsi="Times New Roman" w:cs="Times New Roman"/>
                      <w:iCs/>
                      <w:color w:val="000000"/>
                    </w:rPr>
                    <w:t>Цена договора (значение критерия (</w:t>
                  </w:r>
                  <w:r w:rsidRPr="0093506C">
                    <w:rPr>
                      <w:rFonts w:ascii="Times New Roman" w:hAnsi="Times New Roman" w:cs="Times New Roman"/>
                      <w:iCs/>
                      <w:color w:val="000000"/>
                      <w:lang w:val="en-US"/>
                    </w:rPr>
                    <w:t>A</w:t>
                  </w:r>
                  <w:r w:rsidRPr="0093506C">
                    <w:rPr>
                      <w:rFonts w:ascii="Times New Roman" w:hAnsi="Times New Roman" w:cs="Times New Roman"/>
                      <w:iCs/>
                      <w:color w:val="000000"/>
                      <w:vertAlign w:val="subscript"/>
                      <w:lang w:val="en-US"/>
                    </w:rPr>
                    <w:t>i</w:t>
                  </w:r>
                  <w:proofErr w:type="gramStart"/>
                  <w:r w:rsidRPr="0093506C">
                    <w:rPr>
                      <w:rFonts w:ascii="Times New Roman" w:hAnsi="Times New Roman" w:cs="Times New Roman"/>
                      <w:iCs/>
                      <w:color w:val="000000"/>
                      <w:vertAlign w:val="subscript"/>
                    </w:rPr>
                    <w:t xml:space="preserve"> </w:t>
                  </w:r>
                  <w:r w:rsidRPr="0093506C">
                    <w:rPr>
                      <w:rFonts w:ascii="Times New Roman" w:hAnsi="Times New Roman" w:cs="Times New Roman"/>
                      <w:iCs/>
                      <w:color w:val="000000"/>
                    </w:rPr>
                    <w:t>)</w:t>
                  </w:r>
                  <w:proofErr w:type="gramEnd"/>
                  <w:r w:rsidRPr="0093506C">
                    <w:rPr>
                      <w:rFonts w:ascii="Times New Roman" w:hAnsi="Times New Roman" w:cs="Times New Roman"/>
                      <w:iCs/>
                      <w:color w:val="000000"/>
                    </w:rPr>
                    <w:t xml:space="preserve"> 80%)</w:t>
                  </w:r>
                </w:p>
                <w:p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Срок существования организации (</w:t>
                  </w:r>
                  <w:proofErr w:type="gramStart"/>
                  <w:r w:rsidRPr="0093506C">
                    <w:rPr>
                      <w:rFonts w:ascii="Times New Roman" w:hAnsi="Times New Roman" w:cs="Times New Roman"/>
                    </w:rPr>
                    <w:t>с даты регистрации</w:t>
                  </w:r>
                  <w:proofErr w:type="gramEnd"/>
                  <w:r w:rsidRPr="0093506C">
                    <w:rPr>
                      <w:rFonts w:ascii="Times New Roman" w:hAnsi="Times New Roman" w:cs="Times New Roman"/>
                    </w:rPr>
                    <w:t xml:space="preserve">). </w:t>
                  </w:r>
                </w:p>
                <w:p w:rsidR="00C76F4C" w:rsidRPr="0093506C" w:rsidRDefault="00C76F4C" w:rsidP="00C76F4C">
                  <w:pPr>
                    <w:autoSpaceDE w:val="0"/>
                    <w:autoSpaceDN w:val="0"/>
                    <w:adjustRightInd w:val="0"/>
                    <w:jc w:val="both"/>
                    <w:rPr>
                      <w:rFonts w:ascii="Times New Roman" w:hAnsi="Times New Roman" w:cs="Times New Roman"/>
                      <w:b/>
                      <w:bCs/>
                      <w:i/>
                      <w:iCs/>
                      <w:color w:val="000000"/>
                    </w:rPr>
                  </w:pPr>
                  <w:r w:rsidRPr="0093506C">
                    <w:rPr>
                      <w:rFonts w:ascii="Times New Roman" w:hAnsi="Times New Roman" w:cs="Times New Roman"/>
                    </w:rPr>
                    <w:t>Значимость критерия (С</w:t>
                  </w:r>
                  <w:proofErr w:type="gramStart"/>
                  <w:r w:rsidRPr="0093506C">
                    <w:rPr>
                      <w:rFonts w:ascii="Times New Roman" w:hAnsi="Times New Roman" w:cs="Times New Roman"/>
                      <w:lang w:val="en-US"/>
                    </w:rPr>
                    <w:t>i</w:t>
                  </w:r>
                  <w:proofErr w:type="gramEnd"/>
                  <w:r w:rsidRPr="0093506C">
                    <w:rPr>
                      <w:rFonts w:ascii="Times New Roman" w:hAnsi="Times New Roman" w:cs="Times New Roman"/>
                    </w:rPr>
                    <w:t>) 20 %</w:t>
                  </w:r>
                </w:p>
              </w:tc>
            </w:tr>
          </w:tbl>
          <w:p w:rsidR="00C76F4C" w:rsidRPr="0093506C" w:rsidRDefault="00C76F4C" w:rsidP="00C76F4C">
            <w:pPr>
              <w:rPr>
                <w:rFonts w:ascii="Times New Roman" w:hAnsi="Times New Roman" w:cs="Times New Roman"/>
              </w:rPr>
            </w:pPr>
          </w:p>
        </w:tc>
      </w:tr>
      <w:tr w:rsidR="00C76F4C" w:rsidRPr="001705B8" w:rsidTr="00C76F4C">
        <w:trPr>
          <w:trHeight w:val="979"/>
        </w:trPr>
        <w:tc>
          <w:tcPr>
            <w:tcW w:w="10348" w:type="dxa"/>
            <w:tcBorders>
              <w:top w:val="single" w:sz="4" w:space="0" w:color="auto"/>
              <w:left w:val="single" w:sz="4" w:space="0" w:color="auto"/>
              <w:bottom w:val="single" w:sz="4" w:space="0" w:color="auto"/>
              <w:right w:val="single" w:sz="4" w:space="0" w:color="auto"/>
            </w:tcBorders>
          </w:tcPr>
          <w:p w:rsidR="00C76F4C" w:rsidRPr="0093506C" w:rsidRDefault="00C76F4C" w:rsidP="00C76F4C">
            <w:pPr>
              <w:autoSpaceDE w:val="0"/>
              <w:autoSpaceDN w:val="0"/>
              <w:adjustRightInd w:val="0"/>
              <w:ind w:firstLine="540"/>
              <w:jc w:val="both"/>
              <w:rPr>
                <w:rFonts w:ascii="Times New Roman" w:hAnsi="Times New Roman" w:cs="Times New Roman"/>
              </w:rPr>
            </w:pPr>
            <w:r w:rsidRPr="0093506C">
              <w:rPr>
                <w:rFonts w:ascii="Times New Roman" w:hAnsi="Times New Roman" w:cs="Times New Roman"/>
              </w:rPr>
              <w:t>Оценка заявки по критерию «Цена договора» осуществляется в следующем порядке:</w:t>
            </w:r>
          </w:p>
          <w:p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Рейтинг, присуждаемый заявке по критерию «цена договора», определяется по формуле:</w:t>
            </w:r>
          </w:p>
          <w:p w:rsidR="00C76F4C" w:rsidRPr="0093506C" w:rsidRDefault="00C76F4C" w:rsidP="00C76F4C">
            <w:pPr>
              <w:autoSpaceDE w:val="0"/>
              <w:autoSpaceDN w:val="0"/>
              <w:adjustRightInd w:val="0"/>
              <w:jc w:val="both"/>
              <w:rPr>
                <w:rFonts w:ascii="Times New Roman" w:hAnsi="Times New Roman" w:cs="Times New Roman"/>
              </w:rPr>
            </w:pPr>
          </w:p>
          <w:p w:rsidR="00C76F4C" w:rsidRPr="0093506C" w:rsidRDefault="00C76F4C" w:rsidP="00C76F4C">
            <w:pPr>
              <w:jc w:val="center"/>
              <w:rPr>
                <w:rFonts w:ascii="Times New Roman" w:hAnsi="Times New Roman" w:cs="Times New Roman"/>
                <w:b/>
                <w:i/>
                <w:iCs/>
                <w:vertAlign w:val="subscript"/>
                <w:lang w:val="fi-FI"/>
              </w:rPr>
            </w:pPr>
            <w:r w:rsidRPr="0093506C">
              <w:rPr>
                <w:rFonts w:ascii="Times New Roman" w:hAnsi="Times New Roman" w:cs="Times New Roman"/>
                <w:b/>
                <w:i/>
                <w:iCs/>
                <w:lang w:val="fi-FI"/>
              </w:rPr>
              <w:t>A</w:t>
            </w:r>
            <w:r w:rsidRPr="0093506C">
              <w:rPr>
                <w:rFonts w:ascii="Times New Roman" w:hAnsi="Times New Roman" w:cs="Times New Roman"/>
                <w:b/>
                <w:i/>
                <w:iCs/>
                <w:vertAlign w:val="subscript"/>
                <w:lang w:val="fi-FI"/>
              </w:rPr>
              <w:t>max</w:t>
            </w:r>
          </w:p>
          <w:p w:rsidR="00C76F4C" w:rsidRPr="0093506C" w:rsidRDefault="00C76F4C" w:rsidP="00C76F4C">
            <w:pPr>
              <w:jc w:val="center"/>
              <w:rPr>
                <w:rFonts w:ascii="Times New Roman" w:hAnsi="Times New Roman" w:cs="Times New Roman"/>
                <w:b/>
                <w:i/>
                <w:iCs/>
                <w:lang w:val="fi-FI"/>
              </w:rPr>
            </w:pPr>
            <w:r w:rsidRPr="0093506C">
              <w:rPr>
                <w:rFonts w:ascii="Times New Roman" w:hAnsi="Times New Roman" w:cs="Times New Roman"/>
                <w:b/>
                <w:i/>
                <w:iCs/>
                <w:lang w:val="fi-FI"/>
              </w:rPr>
              <w:t>Ra</w:t>
            </w:r>
            <w:r w:rsidRPr="0093506C">
              <w:rPr>
                <w:rFonts w:ascii="Times New Roman" w:hAnsi="Times New Roman" w:cs="Times New Roman"/>
                <w:b/>
                <w:i/>
                <w:iCs/>
                <w:vertAlign w:val="subscript"/>
                <w:lang w:val="fi-FI"/>
              </w:rPr>
              <w:t>i</w:t>
            </w:r>
            <w:r w:rsidRPr="0093506C">
              <w:rPr>
                <w:rFonts w:ascii="Times New Roman" w:hAnsi="Times New Roman" w:cs="Times New Roman"/>
                <w:b/>
                <w:i/>
                <w:iCs/>
                <w:lang w:val="fi-FI"/>
              </w:rPr>
              <w:t xml:space="preserve"> = ––––––––x100 ,</w:t>
            </w:r>
          </w:p>
          <w:p w:rsidR="00C76F4C" w:rsidRPr="0093506C" w:rsidRDefault="00C76F4C" w:rsidP="00C76F4C">
            <w:pPr>
              <w:jc w:val="center"/>
              <w:rPr>
                <w:rFonts w:ascii="Times New Roman" w:hAnsi="Times New Roman" w:cs="Times New Roman"/>
                <w:b/>
                <w:i/>
                <w:iCs/>
                <w:lang w:val="fi-FI"/>
              </w:rPr>
            </w:pPr>
            <w:r w:rsidRPr="0093506C">
              <w:rPr>
                <w:rFonts w:ascii="Times New Roman" w:hAnsi="Times New Roman" w:cs="Times New Roman"/>
                <w:b/>
                <w:i/>
                <w:iCs/>
                <w:lang w:val="fi-FI"/>
              </w:rPr>
              <w:t>A</w:t>
            </w:r>
            <w:r w:rsidRPr="0093506C">
              <w:rPr>
                <w:rFonts w:ascii="Times New Roman" w:hAnsi="Times New Roman" w:cs="Times New Roman"/>
                <w:b/>
                <w:i/>
                <w:iCs/>
                <w:vertAlign w:val="subscript"/>
                <w:lang w:val="fi-FI"/>
              </w:rPr>
              <w:t>i</w:t>
            </w:r>
            <w:r w:rsidRPr="0093506C">
              <w:rPr>
                <w:rFonts w:ascii="Times New Roman" w:hAnsi="Times New Roman" w:cs="Times New Roman"/>
                <w:b/>
                <w:i/>
                <w:iCs/>
                <w:lang w:val="fi-FI"/>
              </w:rPr>
              <w:t xml:space="preserve"> </w:t>
            </w:r>
          </w:p>
          <w:p w:rsidR="00C76F4C" w:rsidRPr="0093506C" w:rsidRDefault="00C76F4C" w:rsidP="00C76F4C">
            <w:pPr>
              <w:ind w:firstLine="360"/>
              <w:jc w:val="both"/>
              <w:rPr>
                <w:rFonts w:ascii="Times New Roman" w:hAnsi="Times New Roman" w:cs="Times New Roman"/>
                <w:iCs/>
                <w:lang w:val="fi-FI"/>
              </w:rPr>
            </w:pPr>
            <w:r w:rsidRPr="0093506C">
              <w:rPr>
                <w:rFonts w:ascii="Times New Roman" w:hAnsi="Times New Roman" w:cs="Times New Roman"/>
                <w:iCs/>
              </w:rPr>
              <w:t>где</w:t>
            </w:r>
            <w:r w:rsidRPr="0093506C">
              <w:rPr>
                <w:rFonts w:ascii="Times New Roman" w:hAnsi="Times New Roman" w:cs="Times New Roman"/>
                <w:iCs/>
                <w:lang w:val="fi-FI"/>
              </w:rPr>
              <w:t xml:space="preserve">: </w:t>
            </w:r>
          </w:p>
          <w:p w:rsidR="00C76F4C" w:rsidRPr="0093506C" w:rsidRDefault="00C76F4C" w:rsidP="00C76F4C">
            <w:pPr>
              <w:pStyle w:val="ConsPlusNonformat"/>
              <w:rPr>
                <w:rFonts w:ascii="Times New Roman" w:hAnsi="Times New Roman" w:cs="Times New Roman"/>
                <w:sz w:val="22"/>
                <w:szCs w:val="22"/>
              </w:rPr>
            </w:pPr>
            <w:proofErr w:type="spellStart"/>
            <w:r w:rsidRPr="0093506C">
              <w:rPr>
                <w:rFonts w:ascii="Times New Roman" w:hAnsi="Times New Roman" w:cs="Times New Roman"/>
                <w:b/>
                <w:i/>
                <w:iCs/>
                <w:sz w:val="22"/>
                <w:szCs w:val="22"/>
                <w:lang w:val="en-US"/>
              </w:rPr>
              <w:t>Ra</w:t>
            </w:r>
            <w:r w:rsidRPr="0093506C">
              <w:rPr>
                <w:rFonts w:ascii="Times New Roman" w:hAnsi="Times New Roman" w:cs="Times New Roman"/>
                <w:b/>
                <w:i/>
                <w:iCs/>
                <w:sz w:val="22"/>
                <w:szCs w:val="22"/>
                <w:vertAlign w:val="subscript"/>
                <w:lang w:val="en-US"/>
              </w:rPr>
              <w:t>i</w:t>
            </w:r>
            <w:proofErr w:type="spellEnd"/>
            <w:r w:rsidRPr="0093506C">
              <w:rPr>
                <w:rFonts w:ascii="Times New Roman" w:hAnsi="Times New Roman" w:cs="Times New Roman"/>
                <w:sz w:val="22"/>
                <w:szCs w:val="22"/>
              </w:rPr>
              <w:t xml:space="preserve"> - рейтинг, присуждаемый i-й заявке по указанному критерию;</w:t>
            </w:r>
          </w:p>
          <w:p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A</w:t>
            </w:r>
            <w:r w:rsidRPr="0093506C">
              <w:rPr>
                <w:rFonts w:ascii="Times New Roman" w:hAnsi="Times New Roman" w:cs="Times New Roman"/>
                <w:b/>
                <w:i/>
                <w:iCs/>
                <w:sz w:val="22"/>
                <w:szCs w:val="22"/>
                <w:vertAlign w:val="subscript"/>
                <w:lang w:val="en-US"/>
              </w:rPr>
              <w:t>max</w:t>
            </w:r>
            <w:r w:rsidRPr="0093506C">
              <w:rPr>
                <w:rFonts w:ascii="Times New Roman" w:hAnsi="Times New Roman" w:cs="Times New Roman"/>
                <w:sz w:val="22"/>
                <w:szCs w:val="22"/>
              </w:rPr>
              <w:t xml:space="preserve"> - начальная (максимальная) цена договора.</w:t>
            </w:r>
          </w:p>
          <w:p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A</w:t>
            </w:r>
            <w:r w:rsidRPr="0093506C">
              <w:rPr>
                <w:rFonts w:ascii="Times New Roman" w:hAnsi="Times New Roman" w:cs="Times New Roman"/>
                <w:b/>
                <w:i/>
                <w:iCs/>
                <w:sz w:val="22"/>
                <w:szCs w:val="22"/>
                <w:vertAlign w:val="subscript"/>
                <w:lang w:val="en-US"/>
              </w:rPr>
              <w:t>i</w:t>
            </w:r>
            <w:r w:rsidRPr="0093506C">
              <w:rPr>
                <w:rFonts w:ascii="Times New Roman" w:hAnsi="Times New Roman" w:cs="Times New Roman"/>
                <w:sz w:val="22"/>
                <w:szCs w:val="22"/>
              </w:rPr>
              <w:t xml:space="preserve"> - предложение i-</w:t>
            </w:r>
            <w:proofErr w:type="spellStart"/>
            <w:r w:rsidRPr="0093506C">
              <w:rPr>
                <w:rFonts w:ascii="Times New Roman" w:hAnsi="Times New Roman" w:cs="Times New Roman"/>
                <w:sz w:val="22"/>
                <w:szCs w:val="22"/>
              </w:rPr>
              <w:t>го</w:t>
            </w:r>
            <w:proofErr w:type="spellEnd"/>
            <w:r w:rsidRPr="0093506C">
              <w:rPr>
                <w:rFonts w:ascii="Times New Roman" w:hAnsi="Times New Roman" w:cs="Times New Roman"/>
                <w:sz w:val="22"/>
                <w:szCs w:val="22"/>
              </w:rPr>
              <w:t xml:space="preserve"> участника конкурса по цене договора.</w:t>
            </w:r>
          </w:p>
          <w:p w:rsidR="00C76F4C" w:rsidRPr="0093506C" w:rsidRDefault="00C76F4C" w:rsidP="00C76F4C">
            <w:pPr>
              <w:ind w:firstLine="360"/>
              <w:rPr>
                <w:rFonts w:ascii="Times New Roman" w:hAnsi="Times New Roman" w:cs="Times New Roman"/>
                <w:iCs/>
              </w:rPr>
            </w:pPr>
          </w:p>
          <w:p w:rsidR="00C76F4C" w:rsidRPr="0093506C" w:rsidRDefault="00C76F4C" w:rsidP="00C76F4C">
            <w:pPr>
              <w:spacing w:line="23" w:lineRule="atLeast"/>
              <w:jc w:val="both"/>
              <w:rPr>
                <w:rFonts w:ascii="Times New Roman" w:hAnsi="Times New Roman" w:cs="Times New Roman"/>
                <w:b/>
                <w:i/>
              </w:rPr>
            </w:pPr>
            <w:r w:rsidRPr="0093506C">
              <w:rPr>
                <w:rFonts w:ascii="Times New Roman" w:hAnsi="Times New Roman" w:cs="Times New Roman"/>
              </w:rPr>
              <w:t>Оценка заявки по критерию с</w:t>
            </w:r>
            <w:r w:rsidRPr="0093506C">
              <w:rPr>
                <w:rFonts w:ascii="Times New Roman" w:hAnsi="Times New Roman" w:cs="Times New Roman"/>
                <w:b/>
                <w:i/>
              </w:rPr>
              <w:t>рок существования организации (</w:t>
            </w:r>
            <w:proofErr w:type="gramStart"/>
            <w:r w:rsidRPr="0093506C">
              <w:rPr>
                <w:rFonts w:ascii="Times New Roman" w:hAnsi="Times New Roman" w:cs="Times New Roman"/>
                <w:b/>
                <w:i/>
              </w:rPr>
              <w:t>с даты регистрации</w:t>
            </w:r>
            <w:proofErr w:type="gramEnd"/>
            <w:r w:rsidRPr="0093506C">
              <w:rPr>
                <w:rFonts w:ascii="Times New Roman" w:hAnsi="Times New Roman" w:cs="Times New Roman"/>
                <w:b/>
                <w:i/>
              </w:rPr>
              <w:t>) осуществляется в следующем порядке:</w:t>
            </w:r>
          </w:p>
          <w:p w:rsidR="00C76F4C" w:rsidRPr="0093506C" w:rsidRDefault="00C76F4C" w:rsidP="00C76F4C">
            <w:pPr>
              <w:spacing w:line="23" w:lineRule="atLeast"/>
              <w:jc w:val="both"/>
              <w:rPr>
                <w:rFonts w:ascii="Times New Roman" w:hAnsi="Times New Roman" w:cs="Times New Roman"/>
                <w:b/>
                <w:i/>
              </w:rPr>
            </w:pPr>
            <w:r w:rsidRPr="0093506C">
              <w:rPr>
                <w:rFonts w:ascii="Times New Roman" w:hAnsi="Times New Roman" w:cs="Times New Roman"/>
              </w:rPr>
              <w:t>БС</w:t>
            </w:r>
            <w:proofErr w:type="gramStart"/>
            <w:r w:rsidRPr="0093506C">
              <w:rPr>
                <w:rFonts w:ascii="Times New Roman" w:hAnsi="Times New Roman" w:cs="Times New Roman"/>
                <w:lang w:val="en-US"/>
              </w:rPr>
              <w:t>i</w:t>
            </w:r>
            <w:proofErr w:type="gramEnd"/>
            <w:r w:rsidRPr="0093506C">
              <w:rPr>
                <w:rFonts w:ascii="Times New Roman" w:hAnsi="Times New Roman" w:cs="Times New Roman"/>
              </w:rPr>
              <w:t xml:space="preserve"> – оценка по критерию «Срок существования организации (с даты регистрации)» i-</w:t>
            </w:r>
            <w:proofErr w:type="spellStart"/>
            <w:r w:rsidRPr="0093506C">
              <w:rPr>
                <w:rFonts w:ascii="Times New Roman" w:hAnsi="Times New Roman" w:cs="Times New Roman"/>
              </w:rPr>
              <w:t>го</w:t>
            </w:r>
            <w:proofErr w:type="spellEnd"/>
            <w:r w:rsidRPr="0093506C">
              <w:rPr>
                <w:rFonts w:ascii="Times New Roman" w:hAnsi="Times New Roman" w:cs="Times New Roman"/>
              </w:rPr>
              <w:t xml:space="preserve"> участника процедуры закупки, баллы:</w:t>
            </w:r>
          </w:p>
          <w:p w:rsidR="00C76F4C" w:rsidRPr="0093506C" w:rsidRDefault="00C76F4C" w:rsidP="00C76F4C">
            <w:pPr>
              <w:spacing w:line="23" w:lineRule="atLeast"/>
              <w:jc w:val="both"/>
              <w:rPr>
                <w:rFonts w:ascii="Times New Roman" w:hAnsi="Times New Roman" w:cs="Times New Roman"/>
                <w:b/>
                <w:i/>
              </w:rPr>
            </w:pP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более 16 лет – 100 баллов;</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10 до 15 лет – 70 баллов;</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4 до 9 лет – 50 баллов;</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1 до 3 лет – 30 баллов;</w:t>
            </w:r>
          </w:p>
          <w:p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 менее 1 года – 0 баллов.</w:t>
            </w:r>
          </w:p>
          <w:p w:rsidR="00C76F4C" w:rsidRPr="0093506C" w:rsidRDefault="00C76F4C" w:rsidP="00C76F4C">
            <w:pPr>
              <w:autoSpaceDE w:val="0"/>
              <w:autoSpaceDN w:val="0"/>
              <w:adjustRightInd w:val="0"/>
              <w:jc w:val="both"/>
              <w:rPr>
                <w:rFonts w:ascii="Times New Roman" w:hAnsi="Times New Roman" w:cs="Times New Roman"/>
              </w:rPr>
            </w:pPr>
          </w:p>
          <w:p w:rsidR="00C76F4C" w:rsidRPr="0093506C" w:rsidRDefault="00C76F4C" w:rsidP="00C76F4C">
            <w:pPr>
              <w:autoSpaceDE w:val="0"/>
              <w:autoSpaceDN w:val="0"/>
              <w:adjustRightInd w:val="0"/>
              <w:ind w:firstLine="540"/>
              <w:jc w:val="both"/>
              <w:rPr>
                <w:rFonts w:ascii="Times New Roman" w:hAnsi="Times New Roman" w:cs="Times New Roman"/>
                <w:i/>
                <w:iCs/>
              </w:rPr>
            </w:pPr>
            <w:r w:rsidRPr="0093506C">
              <w:rPr>
                <w:rFonts w:ascii="Times New Roman" w:hAnsi="Times New Roman" w:cs="Times New Roman"/>
                <w:i/>
                <w:iCs/>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rsidR="00C76F4C" w:rsidRPr="0093506C" w:rsidRDefault="00C76F4C" w:rsidP="00C76F4C">
            <w:pPr>
              <w:autoSpaceDE w:val="0"/>
              <w:autoSpaceDN w:val="0"/>
              <w:adjustRightInd w:val="0"/>
              <w:jc w:val="both"/>
              <w:rPr>
                <w:rFonts w:ascii="Times New Roman" w:hAnsi="Times New Roman" w:cs="Times New Roman"/>
                <w:i/>
                <w:iCs/>
              </w:rPr>
            </w:pPr>
            <w:r w:rsidRPr="0093506C">
              <w:rPr>
                <w:rFonts w:ascii="Times New Roman" w:hAnsi="Times New Roman" w:cs="Times New Roman"/>
                <w:i/>
                <w:iC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rsidR="00C76F4C" w:rsidRPr="0093506C" w:rsidRDefault="00C76F4C" w:rsidP="00C76F4C">
            <w:pPr>
              <w:autoSpaceDE w:val="0"/>
              <w:autoSpaceDN w:val="0"/>
              <w:adjustRightInd w:val="0"/>
              <w:ind w:firstLine="540"/>
              <w:jc w:val="both"/>
              <w:rPr>
                <w:rFonts w:ascii="Times New Roman" w:hAnsi="Times New Roman" w:cs="Times New Roman"/>
                <w:i/>
                <w:iCs/>
              </w:rPr>
            </w:pPr>
            <w:r w:rsidRPr="0093506C">
              <w:rPr>
                <w:rFonts w:ascii="Times New Roman" w:hAnsi="Times New Roman" w:cs="Times New Roman"/>
                <w:i/>
                <w:iC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i/>
                <w:iCs/>
              </w:rPr>
              <w:t xml:space="preserve">Заявке, набравшей наибольший итоговый рейтинг, присваивается первый номер. </w:t>
            </w:r>
            <w:r w:rsidRPr="0093506C">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rPr>
              <w:t>Рейтинг заявки на участие в Тендере i-</w:t>
            </w:r>
            <w:proofErr w:type="spellStart"/>
            <w:r w:rsidRPr="0093506C">
              <w:rPr>
                <w:rFonts w:ascii="Times New Roman" w:hAnsi="Times New Roman"/>
              </w:rPr>
              <w:t>го</w:t>
            </w:r>
            <w:proofErr w:type="spellEnd"/>
            <w:r w:rsidRPr="0093506C">
              <w:rPr>
                <w:rFonts w:ascii="Times New Roman" w:hAnsi="Times New Roman"/>
              </w:rPr>
              <w:t xml:space="preserve"> участника запроса предложений определяется по формуле: </w:t>
            </w:r>
          </w:p>
          <w:p w:rsidR="00C76F4C" w:rsidRPr="0093506C" w:rsidRDefault="00C76F4C" w:rsidP="00C76F4C">
            <w:pPr>
              <w:pStyle w:val="af7"/>
              <w:spacing w:line="23" w:lineRule="atLeast"/>
              <w:jc w:val="both"/>
              <w:rPr>
                <w:rFonts w:ascii="Times New Roman" w:hAnsi="Times New Roman"/>
                <w:lang w:val="en-US"/>
              </w:rPr>
            </w:pPr>
            <w:proofErr w:type="spellStart"/>
            <w:r w:rsidRPr="0093506C">
              <w:rPr>
                <w:rFonts w:ascii="Times New Roman" w:hAnsi="Times New Roman"/>
                <w:lang w:val="en-US"/>
              </w:rPr>
              <w:t>R</w:t>
            </w:r>
            <w:r w:rsidRPr="0093506C">
              <w:rPr>
                <w:rFonts w:ascii="Times New Roman" w:hAnsi="Times New Roman"/>
                <w:vertAlign w:val="subscript"/>
                <w:lang w:val="en-US"/>
              </w:rPr>
              <w:t>i</w:t>
            </w:r>
            <w:proofErr w:type="spellEnd"/>
            <w:r w:rsidRPr="0093506C">
              <w:rPr>
                <w:rFonts w:ascii="Times New Roman" w:hAnsi="Times New Roman"/>
                <w:lang w:val="en-US"/>
              </w:rPr>
              <w:t xml:space="preserve"> =</w:t>
            </w:r>
            <w:r w:rsidRPr="0093506C">
              <w:rPr>
                <w:rFonts w:ascii="Times New Roman" w:hAnsi="Times New Roman"/>
              </w:rPr>
              <w:t>А</w:t>
            </w:r>
            <w:r w:rsidRPr="0093506C">
              <w:rPr>
                <w:rFonts w:ascii="Times New Roman" w:hAnsi="Times New Roman"/>
                <w:lang w:val="en-US"/>
              </w:rPr>
              <w:t xml:space="preserve">i </w:t>
            </w:r>
            <w:proofErr w:type="spellStart"/>
            <w:r w:rsidRPr="0093506C">
              <w:rPr>
                <w:rFonts w:ascii="Times New Roman" w:hAnsi="Times New Roman"/>
                <w:vertAlign w:val="subscript"/>
                <w:lang w:val="en-US"/>
              </w:rPr>
              <w:t>i</w:t>
            </w:r>
            <w:proofErr w:type="spellEnd"/>
            <w:r w:rsidRPr="0093506C">
              <w:rPr>
                <w:rFonts w:ascii="Times New Roman" w:hAnsi="Times New Roman"/>
                <w:lang w:val="en-US"/>
              </w:rPr>
              <w:t xml:space="preserve"> * V</w:t>
            </w:r>
            <w:r w:rsidRPr="0093506C">
              <w:rPr>
                <w:rFonts w:ascii="Times New Roman" w:hAnsi="Times New Roman"/>
                <w:vertAlign w:val="subscript"/>
              </w:rPr>
              <w:t>А</w:t>
            </w:r>
            <w:r w:rsidRPr="0093506C">
              <w:rPr>
                <w:rFonts w:ascii="Times New Roman" w:hAnsi="Times New Roman"/>
                <w:vertAlign w:val="subscript"/>
                <w:lang w:val="en-US"/>
              </w:rPr>
              <w:t xml:space="preserve">i </w:t>
            </w:r>
            <w:r w:rsidRPr="0093506C">
              <w:rPr>
                <w:rFonts w:ascii="Times New Roman" w:hAnsi="Times New Roman"/>
                <w:lang w:val="en-US"/>
              </w:rPr>
              <w:t>+</w:t>
            </w:r>
            <w:proofErr w:type="spellStart"/>
            <w:r w:rsidRPr="0093506C">
              <w:rPr>
                <w:rFonts w:ascii="Times New Roman" w:hAnsi="Times New Roman"/>
                <w:lang w:val="en-US"/>
              </w:rPr>
              <w:t>Ci</w:t>
            </w:r>
            <w:proofErr w:type="spellEnd"/>
            <w:r w:rsidRPr="0093506C">
              <w:rPr>
                <w:rFonts w:ascii="Times New Roman" w:hAnsi="Times New Roman"/>
                <w:lang w:val="en-US"/>
              </w:rPr>
              <w:t xml:space="preserve"> </w:t>
            </w:r>
            <w:r w:rsidRPr="0093506C">
              <w:rPr>
                <w:rFonts w:ascii="Times New Roman" w:hAnsi="Times New Roman"/>
                <w:vertAlign w:val="subscript"/>
                <w:lang w:val="en-US"/>
              </w:rPr>
              <w:t>i</w:t>
            </w:r>
            <w:r w:rsidRPr="0093506C">
              <w:rPr>
                <w:rFonts w:ascii="Times New Roman" w:hAnsi="Times New Roman"/>
                <w:lang w:val="en-US"/>
              </w:rPr>
              <w:t xml:space="preserve"> * </w:t>
            </w:r>
            <w:proofErr w:type="spellStart"/>
            <w:r w:rsidRPr="0093506C">
              <w:rPr>
                <w:rFonts w:ascii="Times New Roman" w:hAnsi="Times New Roman"/>
                <w:lang w:val="en-US"/>
              </w:rPr>
              <w:t>V</w:t>
            </w:r>
            <w:r w:rsidRPr="0093506C">
              <w:rPr>
                <w:rFonts w:ascii="Times New Roman" w:hAnsi="Times New Roman"/>
                <w:vertAlign w:val="subscript"/>
                <w:lang w:val="en-US"/>
              </w:rPr>
              <w:t>Ci</w:t>
            </w:r>
            <w:proofErr w:type="spellEnd"/>
            <w:r w:rsidRPr="0093506C">
              <w:rPr>
                <w:rFonts w:ascii="Times New Roman" w:hAnsi="Times New Roman"/>
                <w:vertAlign w:val="subscript"/>
                <w:lang w:val="en-US"/>
              </w:rPr>
              <w:t xml:space="preserve">  </w:t>
            </w:r>
            <w:r w:rsidRPr="0093506C">
              <w:rPr>
                <w:rFonts w:ascii="Times New Roman" w:hAnsi="Times New Roman"/>
                <w:lang w:val="en-US"/>
              </w:rPr>
              <w:t xml:space="preserve">; </w:t>
            </w:r>
          </w:p>
          <w:p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rPr>
              <w:t xml:space="preserve">где V – значимость (вес) соответствующего критерия, </w:t>
            </w:r>
            <w:proofErr w:type="spellStart"/>
            <w:r w:rsidRPr="0093506C">
              <w:rPr>
                <w:rFonts w:ascii="Times New Roman" w:hAnsi="Times New Roman"/>
              </w:rPr>
              <w:t>А</w:t>
            </w:r>
            <w:proofErr w:type="gramStart"/>
            <w:r w:rsidRPr="0093506C">
              <w:rPr>
                <w:rFonts w:ascii="Times New Roman" w:hAnsi="Times New Roman"/>
              </w:rPr>
              <w:t>i</w:t>
            </w:r>
            <w:proofErr w:type="spellEnd"/>
            <w:proofErr w:type="gramEnd"/>
            <w:r w:rsidRPr="0093506C">
              <w:rPr>
                <w:rFonts w:ascii="Times New Roman" w:hAnsi="Times New Roman"/>
              </w:rPr>
              <w:t xml:space="preserve"> </w:t>
            </w:r>
            <w:r w:rsidRPr="0093506C">
              <w:rPr>
                <w:rFonts w:ascii="Times New Roman" w:hAnsi="Times New Roman"/>
                <w:vertAlign w:val="subscript"/>
              </w:rPr>
              <w:t>i</w:t>
            </w:r>
            <w:r w:rsidRPr="0093506C">
              <w:rPr>
                <w:rFonts w:ascii="Times New Roman" w:hAnsi="Times New Roman"/>
              </w:rPr>
              <w:t xml:space="preserve">, </w:t>
            </w:r>
            <w:proofErr w:type="spellStart"/>
            <w:r w:rsidRPr="0093506C">
              <w:rPr>
                <w:rFonts w:ascii="Times New Roman" w:hAnsi="Times New Roman"/>
              </w:rPr>
              <w:t>Ci</w:t>
            </w:r>
            <w:proofErr w:type="spellEnd"/>
            <w:r w:rsidRPr="0093506C">
              <w:rPr>
                <w:rFonts w:ascii="Times New Roman" w:hAnsi="Times New Roman"/>
              </w:rPr>
              <w:t xml:space="preserve"> </w:t>
            </w:r>
            <w:r w:rsidRPr="0093506C">
              <w:rPr>
                <w:rFonts w:ascii="Times New Roman" w:hAnsi="Times New Roman"/>
                <w:vertAlign w:val="subscript"/>
              </w:rPr>
              <w:t>i</w:t>
            </w:r>
            <w:r w:rsidRPr="0093506C">
              <w:rPr>
                <w:rFonts w:ascii="Times New Roman" w:hAnsi="Times New Roman"/>
              </w:rPr>
              <w:t xml:space="preserve">, – оценка (балл) соответствующего критерия. </w:t>
            </w:r>
          </w:p>
          <w:p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Совокупная значимость всех критериев равна 100 процентам.</w:t>
            </w:r>
          </w:p>
        </w:tc>
      </w:tr>
    </w:tbl>
    <w:p w:rsidR="00C76F4C" w:rsidRDefault="00C76F4C" w:rsidP="00C76F4C">
      <w:pPr>
        <w:pStyle w:val="afff6"/>
        <w:spacing w:after="0"/>
        <w:ind w:left="0"/>
        <w:outlineLvl w:val="9"/>
      </w:pPr>
    </w:p>
    <w:p w:rsidR="00C76F4C" w:rsidRPr="00D337B1" w:rsidRDefault="00C76F4C" w:rsidP="007A0A4F">
      <w:pPr>
        <w:pStyle w:val="afff6"/>
        <w:spacing w:after="0"/>
        <w:outlineLvl w:val="9"/>
      </w:pPr>
    </w:p>
    <w:bookmarkEnd w:id="408"/>
    <w:p w:rsidR="007A0A4F" w:rsidRPr="00D337B1" w:rsidRDefault="007A0A4F" w:rsidP="007A0A4F">
      <w:pPr>
        <w:spacing w:after="0" w:line="240" w:lineRule="auto"/>
        <w:jc w:val="center"/>
        <w:outlineLvl w:val="1"/>
        <w:rPr>
          <w:rFonts w:ascii="Times New Roman" w:hAnsi="Times New Roman" w:cs="Times New Roman"/>
          <w:b/>
          <w:sz w:val="24"/>
        </w:rPr>
      </w:pPr>
    </w:p>
    <w:p w:rsidR="00EC2332" w:rsidRDefault="00EC2332">
      <w:pPr>
        <w:rPr>
          <w:rFonts w:ascii="Times New Roman" w:eastAsia="MS Gothic" w:hAnsi="Times New Roman" w:cs="Times New Roman"/>
          <w:b/>
          <w:sz w:val="24"/>
          <w:szCs w:val="24"/>
        </w:rPr>
      </w:pPr>
      <w:r>
        <w:br w:type="page"/>
      </w:r>
    </w:p>
    <w:p w:rsidR="007A0A4F" w:rsidRPr="00D337B1" w:rsidRDefault="007A0A4F" w:rsidP="00CC66CD">
      <w:pPr>
        <w:pStyle w:val="afff6"/>
        <w:spacing w:after="0"/>
        <w:ind w:left="0"/>
        <w:outlineLvl w:val="9"/>
      </w:pPr>
      <w:r w:rsidRPr="00D337B1">
        <w:t>Приложение №3 к информационной карте</w:t>
      </w:r>
    </w:p>
    <w:p w:rsidR="007A0A4F" w:rsidRPr="00D337B1" w:rsidRDefault="007A0A4F" w:rsidP="007A0A4F">
      <w:pPr>
        <w:pStyle w:val="afff6"/>
        <w:spacing w:after="0"/>
        <w:outlineLvl w:val="9"/>
      </w:pPr>
    </w:p>
    <w:p w:rsidR="007A0A4F" w:rsidRPr="00D337B1" w:rsidRDefault="007A0A4F" w:rsidP="007A0A4F">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rsidR="007A0A4F" w:rsidRPr="00E84BDF" w:rsidRDefault="007A0A4F" w:rsidP="007A0A4F">
      <w:pPr>
        <w:spacing w:after="0" w:line="240" w:lineRule="auto"/>
        <w:jc w:val="both"/>
        <w:rPr>
          <w:rFonts w:ascii="Times New Roman" w:hAnsi="Times New Roman"/>
          <w:i/>
          <w:sz w:val="24"/>
          <w:highlight w:val="yellow"/>
        </w:rPr>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415"/>
        <w:gridCol w:w="1980"/>
        <w:gridCol w:w="1741"/>
        <w:gridCol w:w="1829"/>
      </w:tblGrid>
      <w:tr w:rsidR="007A0A4F" w:rsidRPr="0086632C" w:rsidTr="00AD5038">
        <w:trPr>
          <w:trHeight w:val="57"/>
        </w:trPr>
        <w:tc>
          <w:tcPr>
            <w:tcW w:w="783" w:type="dxa"/>
            <w:vAlign w:val="center"/>
          </w:tcPr>
          <w:p w:rsidR="007A0A4F" w:rsidRPr="0086632C" w:rsidRDefault="007A0A4F" w:rsidP="007A0A4F">
            <w:pPr>
              <w:spacing w:after="0"/>
              <w:ind w:right="-54"/>
              <w:jc w:val="center"/>
              <w:rPr>
                <w:rFonts w:ascii="Times New Roman" w:eastAsia="MS Gothic" w:hAnsi="Times New Roman"/>
                <w:b/>
                <w:bCs/>
              </w:rPr>
            </w:pPr>
            <w:r w:rsidRPr="0086632C">
              <w:rPr>
                <w:rFonts w:ascii="Times New Roman" w:eastAsia="MS Gothic" w:hAnsi="Times New Roman"/>
                <w:b/>
                <w:bCs/>
              </w:rPr>
              <w:t xml:space="preserve">№ </w:t>
            </w:r>
            <w:proofErr w:type="gramStart"/>
            <w:r w:rsidRPr="0086632C">
              <w:rPr>
                <w:rFonts w:ascii="Times New Roman" w:eastAsia="MS Gothic" w:hAnsi="Times New Roman"/>
                <w:b/>
                <w:bCs/>
              </w:rPr>
              <w:t>п</w:t>
            </w:r>
            <w:proofErr w:type="gramEnd"/>
            <w:r w:rsidRPr="0086632C">
              <w:rPr>
                <w:rFonts w:ascii="Times New Roman" w:eastAsia="MS Gothic" w:hAnsi="Times New Roman"/>
                <w:b/>
                <w:bCs/>
              </w:rPr>
              <w:t>/п</w:t>
            </w:r>
          </w:p>
        </w:tc>
        <w:tc>
          <w:tcPr>
            <w:tcW w:w="3415" w:type="dxa"/>
            <w:vAlign w:val="center"/>
          </w:tcPr>
          <w:p w:rsidR="007A0A4F" w:rsidRPr="0086632C" w:rsidRDefault="007A0A4F" w:rsidP="007A0A4F">
            <w:pPr>
              <w:spacing w:after="0"/>
              <w:jc w:val="center"/>
              <w:rPr>
                <w:rFonts w:ascii="Times New Roman" w:eastAsia="MS Gothic" w:hAnsi="Times New Roman"/>
                <w:b/>
                <w:bCs/>
              </w:rPr>
            </w:pPr>
            <w:r>
              <w:rPr>
                <w:rFonts w:ascii="Times New Roman" w:eastAsia="MS Gothic" w:hAnsi="Times New Roman"/>
                <w:b/>
                <w:bCs/>
              </w:rPr>
              <w:t xml:space="preserve">Наименование </w:t>
            </w:r>
          </w:p>
        </w:tc>
        <w:tc>
          <w:tcPr>
            <w:tcW w:w="1980" w:type="dxa"/>
          </w:tcPr>
          <w:p w:rsidR="007A0A4F" w:rsidRPr="0086632C" w:rsidRDefault="007A0A4F" w:rsidP="007A0A4F">
            <w:pPr>
              <w:spacing w:after="0"/>
              <w:jc w:val="center"/>
              <w:rPr>
                <w:rFonts w:ascii="Times New Roman" w:eastAsia="MS Gothic" w:hAnsi="Times New Roman"/>
                <w:b/>
                <w:bCs/>
              </w:rPr>
            </w:pPr>
            <w:r>
              <w:rPr>
                <w:rFonts w:ascii="Times New Roman" w:eastAsia="MS Gothic" w:hAnsi="Times New Roman"/>
                <w:b/>
                <w:bCs/>
              </w:rPr>
              <w:t xml:space="preserve">Количество, </w:t>
            </w:r>
            <w:proofErr w:type="spellStart"/>
            <w:r>
              <w:rPr>
                <w:rFonts w:ascii="Times New Roman" w:eastAsia="MS Gothic" w:hAnsi="Times New Roman"/>
                <w:b/>
                <w:bCs/>
              </w:rPr>
              <w:t>усл</w:t>
            </w:r>
            <w:proofErr w:type="spellEnd"/>
            <w:r>
              <w:rPr>
                <w:rFonts w:ascii="Times New Roman" w:eastAsia="MS Gothic" w:hAnsi="Times New Roman"/>
                <w:b/>
                <w:bCs/>
              </w:rPr>
              <w:t>. ед.</w:t>
            </w:r>
          </w:p>
        </w:tc>
        <w:tc>
          <w:tcPr>
            <w:tcW w:w="1741" w:type="dxa"/>
          </w:tcPr>
          <w:p w:rsidR="007A0A4F" w:rsidRPr="0086632C" w:rsidRDefault="007A0A4F" w:rsidP="007A0A4F">
            <w:pPr>
              <w:spacing w:after="0"/>
              <w:jc w:val="center"/>
              <w:rPr>
                <w:rFonts w:ascii="Times New Roman" w:eastAsia="MS Gothic" w:hAnsi="Times New Roman"/>
                <w:b/>
                <w:bCs/>
              </w:rPr>
            </w:pPr>
            <w:r>
              <w:rPr>
                <w:rFonts w:ascii="Times New Roman" w:eastAsia="MS Gothic" w:hAnsi="Times New Roman"/>
                <w:b/>
                <w:bCs/>
              </w:rPr>
              <w:t xml:space="preserve">Цена, руб. </w:t>
            </w:r>
          </w:p>
        </w:tc>
        <w:tc>
          <w:tcPr>
            <w:tcW w:w="1829" w:type="dxa"/>
          </w:tcPr>
          <w:p w:rsidR="007A0A4F" w:rsidRPr="0086632C" w:rsidRDefault="007A0A4F" w:rsidP="007A0A4F">
            <w:pPr>
              <w:spacing w:after="0"/>
              <w:jc w:val="center"/>
              <w:rPr>
                <w:rFonts w:ascii="Times New Roman" w:eastAsia="MS Gothic" w:hAnsi="Times New Roman"/>
                <w:b/>
                <w:bCs/>
              </w:rPr>
            </w:pPr>
            <w:r w:rsidRPr="0086632C">
              <w:rPr>
                <w:rFonts w:ascii="Times New Roman" w:eastAsia="MS Gothic" w:hAnsi="Times New Roman"/>
                <w:b/>
                <w:bCs/>
              </w:rPr>
              <w:t>Начальная (максимальная) цена,</w:t>
            </w:r>
            <w:r>
              <w:rPr>
                <w:rFonts w:ascii="Times New Roman" w:eastAsia="MS Gothic" w:hAnsi="Times New Roman"/>
                <w:b/>
                <w:bCs/>
              </w:rPr>
              <w:t xml:space="preserve"> руб.</w:t>
            </w:r>
          </w:p>
        </w:tc>
      </w:tr>
      <w:tr w:rsidR="007A0A4F" w:rsidRPr="0086632C" w:rsidTr="00AD5038">
        <w:trPr>
          <w:trHeight w:val="57"/>
        </w:trPr>
        <w:tc>
          <w:tcPr>
            <w:tcW w:w="783" w:type="dxa"/>
          </w:tcPr>
          <w:p w:rsidR="007A0A4F" w:rsidRPr="0086632C" w:rsidRDefault="007A0A4F" w:rsidP="007A0A4F">
            <w:pPr>
              <w:pStyle w:val="afff"/>
              <w:numPr>
                <w:ilvl w:val="0"/>
                <w:numId w:val="7"/>
              </w:numPr>
              <w:ind w:left="0" w:firstLine="85"/>
              <w:jc w:val="center"/>
              <w:rPr>
                <w:sz w:val="22"/>
              </w:rPr>
            </w:pPr>
          </w:p>
        </w:tc>
        <w:tc>
          <w:tcPr>
            <w:tcW w:w="3415" w:type="dxa"/>
          </w:tcPr>
          <w:p w:rsidR="007A0A4F" w:rsidRPr="0086632C" w:rsidRDefault="007A0A4F" w:rsidP="007A0A4F">
            <w:pPr>
              <w:pStyle w:val="a5"/>
              <w:spacing w:after="0" w:line="240" w:lineRule="auto"/>
              <w:jc w:val="both"/>
              <w:rPr>
                <w:rFonts w:ascii="Times New Roman" w:eastAsia="MS Gothic" w:hAnsi="Times New Roman"/>
                <w:b/>
                <w:bCs/>
              </w:rPr>
            </w:pPr>
          </w:p>
        </w:tc>
        <w:tc>
          <w:tcPr>
            <w:tcW w:w="1980" w:type="dxa"/>
          </w:tcPr>
          <w:p w:rsidR="007A0A4F" w:rsidRPr="00B166E3" w:rsidRDefault="007A0A4F" w:rsidP="007A0A4F">
            <w:pPr>
              <w:spacing w:after="0"/>
              <w:jc w:val="center"/>
              <w:rPr>
                <w:rFonts w:ascii="Times New Roman" w:eastAsia="MS Gothic" w:hAnsi="Times New Roman"/>
                <w:bCs/>
              </w:rPr>
            </w:pPr>
          </w:p>
        </w:tc>
        <w:tc>
          <w:tcPr>
            <w:tcW w:w="1741" w:type="dxa"/>
          </w:tcPr>
          <w:p w:rsidR="007A0A4F" w:rsidRPr="00B166E3" w:rsidRDefault="007A0A4F" w:rsidP="007A0A4F">
            <w:pPr>
              <w:spacing w:after="0"/>
              <w:jc w:val="center"/>
              <w:rPr>
                <w:rFonts w:ascii="Times New Roman" w:eastAsia="MS Gothic" w:hAnsi="Times New Roman"/>
                <w:bCs/>
              </w:rPr>
            </w:pPr>
          </w:p>
        </w:tc>
        <w:tc>
          <w:tcPr>
            <w:tcW w:w="1829" w:type="dxa"/>
          </w:tcPr>
          <w:p w:rsidR="007A0A4F" w:rsidRPr="0086632C" w:rsidRDefault="007A0A4F" w:rsidP="007A0A4F">
            <w:pPr>
              <w:spacing w:after="0"/>
              <w:jc w:val="center"/>
              <w:rPr>
                <w:rFonts w:ascii="Times New Roman" w:eastAsia="MS Gothic" w:hAnsi="Times New Roman"/>
                <w:b/>
                <w:bCs/>
              </w:rPr>
            </w:pPr>
          </w:p>
        </w:tc>
      </w:tr>
      <w:tr w:rsidR="007A0A4F" w:rsidRPr="0086632C" w:rsidTr="00AD5038">
        <w:trPr>
          <w:trHeight w:val="57"/>
        </w:trPr>
        <w:tc>
          <w:tcPr>
            <w:tcW w:w="4198" w:type="dxa"/>
            <w:gridSpan w:val="2"/>
          </w:tcPr>
          <w:p w:rsidR="007A0A4F" w:rsidRPr="0086632C" w:rsidRDefault="007A0A4F" w:rsidP="007A0A4F">
            <w:pPr>
              <w:spacing w:after="0"/>
              <w:rPr>
                <w:rFonts w:ascii="Times New Roman" w:eastAsia="MS Gothic" w:hAnsi="Times New Roman"/>
                <w:b/>
                <w:bCs/>
              </w:rPr>
            </w:pPr>
            <w:r w:rsidRPr="0086632C">
              <w:rPr>
                <w:rFonts w:ascii="Times New Roman" w:eastAsia="MS Gothic" w:hAnsi="Times New Roman"/>
                <w:b/>
                <w:bCs/>
              </w:rPr>
              <w:t>Начальная (максимальная) цена договора, ИТОГО:</w:t>
            </w:r>
          </w:p>
        </w:tc>
        <w:tc>
          <w:tcPr>
            <w:tcW w:w="1980" w:type="dxa"/>
          </w:tcPr>
          <w:p w:rsidR="007A0A4F" w:rsidRPr="0086632C" w:rsidRDefault="007A0A4F" w:rsidP="007A0A4F">
            <w:pPr>
              <w:spacing w:after="0"/>
              <w:rPr>
                <w:rFonts w:ascii="Times New Roman" w:eastAsia="MS Gothic" w:hAnsi="Times New Roman"/>
                <w:b/>
                <w:bCs/>
              </w:rPr>
            </w:pPr>
          </w:p>
        </w:tc>
        <w:tc>
          <w:tcPr>
            <w:tcW w:w="1741" w:type="dxa"/>
          </w:tcPr>
          <w:p w:rsidR="007A0A4F" w:rsidRPr="0086632C" w:rsidRDefault="007A0A4F" w:rsidP="007A0A4F">
            <w:pPr>
              <w:spacing w:after="0"/>
              <w:rPr>
                <w:rFonts w:ascii="Times New Roman" w:eastAsia="MS Gothic" w:hAnsi="Times New Roman"/>
                <w:b/>
                <w:bCs/>
              </w:rPr>
            </w:pPr>
          </w:p>
        </w:tc>
        <w:tc>
          <w:tcPr>
            <w:tcW w:w="1829" w:type="dxa"/>
          </w:tcPr>
          <w:p w:rsidR="007A0A4F" w:rsidRPr="0086632C" w:rsidRDefault="007A0A4F" w:rsidP="007A0A4F">
            <w:pPr>
              <w:spacing w:after="0"/>
              <w:jc w:val="center"/>
              <w:rPr>
                <w:rFonts w:ascii="Times New Roman" w:eastAsia="MS Gothic" w:hAnsi="Times New Roman"/>
                <w:b/>
                <w:bCs/>
              </w:rPr>
            </w:pPr>
          </w:p>
        </w:tc>
      </w:tr>
      <w:tr w:rsidR="007A0A4F" w:rsidRPr="0086632C" w:rsidTr="00AD5038">
        <w:trPr>
          <w:trHeight w:val="57"/>
        </w:trPr>
        <w:tc>
          <w:tcPr>
            <w:tcW w:w="4198" w:type="dxa"/>
            <w:gridSpan w:val="2"/>
          </w:tcPr>
          <w:p w:rsidR="007A0A4F" w:rsidRPr="0086632C" w:rsidRDefault="007A0A4F" w:rsidP="007A0A4F">
            <w:pPr>
              <w:spacing w:after="0"/>
              <w:rPr>
                <w:rFonts w:ascii="Times New Roman" w:eastAsia="MS Gothic" w:hAnsi="Times New Roman"/>
                <w:b/>
                <w:bCs/>
              </w:rPr>
            </w:pPr>
            <w:r>
              <w:rPr>
                <w:rFonts w:ascii="Times New Roman" w:eastAsia="MS Gothic" w:hAnsi="Times New Roman"/>
                <w:b/>
                <w:bCs/>
              </w:rPr>
              <w:t>В том числе НДС</w:t>
            </w:r>
          </w:p>
        </w:tc>
        <w:tc>
          <w:tcPr>
            <w:tcW w:w="1980" w:type="dxa"/>
          </w:tcPr>
          <w:p w:rsidR="007A0A4F" w:rsidRPr="0086632C" w:rsidRDefault="007A0A4F" w:rsidP="007A0A4F">
            <w:pPr>
              <w:spacing w:after="0"/>
              <w:rPr>
                <w:rFonts w:ascii="Times New Roman" w:eastAsia="MS Gothic" w:hAnsi="Times New Roman"/>
                <w:b/>
                <w:bCs/>
              </w:rPr>
            </w:pPr>
          </w:p>
        </w:tc>
        <w:tc>
          <w:tcPr>
            <w:tcW w:w="1741" w:type="dxa"/>
          </w:tcPr>
          <w:p w:rsidR="007A0A4F" w:rsidRPr="0086632C" w:rsidRDefault="007A0A4F" w:rsidP="007A0A4F">
            <w:pPr>
              <w:spacing w:after="0"/>
              <w:rPr>
                <w:rFonts w:ascii="Times New Roman" w:eastAsia="MS Gothic" w:hAnsi="Times New Roman"/>
                <w:b/>
                <w:bCs/>
              </w:rPr>
            </w:pPr>
          </w:p>
        </w:tc>
        <w:tc>
          <w:tcPr>
            <w:tcW w:w="1829" w:type="dxa"/>
          </w:tcPr>
          <w:p w:rsidR="007A0A4F" w:rsidRDefault="007A0A4F" w:rsidP="007A0A4F">
            <w:pPr>
              <w:spacing w:after="0"/>
              <w:jc w:val="center"/>
              <w:rPr>
                <w:rFonts w:ascii="Times New Roman" w:eastAsia="MS Gothic" w:hAnsi="Times New Roman"/>
                <w:b/>
                <w:bCs/>
              </w:rPr>
            </w:pPr>
          </w:p>
        </w:tc>
      </w:tr>
    </w:tbl>
    <w:p w:rsidR="007A0A4F" w:rsidRDefault="007A0A4F" w:rsidP="007A0A4F">
      <w:pPr>
        <w:jc w:val="center"/>
        <w:rPr>
          <w:rFonts w:ascii="Times New Roman" w:hAnsi="Times New Roman" w:cs="Times New Roman"/>
          <w:b/>
        </w:rPr>
      </w:pPr>
    </w:p>
    <w:p w:rsidR="007A0A4F" w:rsidRPr="00D337B1" w:rsidRDefault="007A0A4F" w:rsidP="007A0A4F">
      <w:pPr>
        <w:pStyle w:val="a"/>
        <w:numPr>
          <w:ilvl w:val="0"/>
          <w:numId w:val="0"/>
        </w:numPr>
        <w:spacing w:before="0" w:after="0"/>
        <w:rPr>
          <w:rFonts w:eastAsia="MS Gothic"/>
        </w:rPr>
      </w:pPr>
      <w:bookmarkStart w:id="410" w:name="_Ref414276712"/>
      <w:bookmarkStart w:id="411" w:name="_Ref414291069"/>
      <w:bookmarkStart w:id="412" w:name="_Toc415874697"/>
      <w:bookmarkStart w:id="413" w:name="_Toc518558340"/>
      <w:bookmarkStart w:id="414" w:name="_Ref314161369"/>
      <w:r w:rsidRPr="00D337B1">
        <w:rPr>
          <w:rFonts w:eastAsia="MS Gothic"/>
        </w:rPr>
        <w:t>РАЗДЕЛ 7. ОБРАЗЦЫ ФОРМ ДОКУМЕНТОВ, ВКЛЮЧАЕМЫХ В ЗАЯВКУ</w:t>
      </w:r>
      <w:bookmarkEnd w:id="410"/>
      <w:bookmarkEnd w:id="411"/>
      <w:bookmarkEnd w:id="412"/>
      <w:bookmarkEnd w:id="413"/>
      <w:r w:rsidRPr="00D337B1">
        <w:rPr>
          <w:rFonts w:eastAsia="MS Gothic"/>
        </w:rPr>
        <w:t xml:space="preserve"> </w:t>
      </w:r>
      <w:bookmarkEnd w:id="414"/>
    </w:p>
    <w:p w:rsidR="007A0A4F" w:rsidRPr="00D337B1" w:rsidRDefault="007A0A4F" w:rsidP="007A0A4F">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rsidR="007A0A4F" w:rsidRPr="00D337B1" w:rsidRDefault="007A0A4F" w:rsidP="007A0A4F">
      <w:pPr>
        <w:tabs>
          <w:tab w:val="left" w:pos="9355"/>
        </w:tabs>
        <w:spacing w:after="0" w:line="240" w:lineRule="auto"/>
        <w:jc w:val="center"/>
        <w:rPr>
          <w:rFonts w:ascii="Times New Roman" w:hAnsi="Times New Roman" w:cs="Times New Roman"/>
          <w:bCs/>
          <w:sz w:val="24"/>
        </w:rPr>
      </w:pPr>
    </w:p>
    <w:p w:rsidR="007A0A4F" w:rsidRPr="00D337B1" w:rsidRDefault="007A0A4F" w:rsidP="007A0A4F">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rsidR="007A0A4F" w:rsidRPr="00D337B1" w:rsidRDefault="007A0A4F" w:rsidP="007A0A4F">
      <w:pPr>
        <w:pStyle w:val="a0"/>
        <w:numPr>
          <w:ilvl w:val="0"/>
          <w:numId w:val="0"/>
        </w:numPr>
        <w:spacing w:before="0" w:after="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7A0A4F" w:rsidRPr="00D337B1" w:rsidRDefault="007A0A4F" w:rsidP="007A0A4F">
      <w:pPr>
        <w:pStyle w:val="a0"/>
        <w:numPr>
          <w:ilvl w:val="0"/>
          <w:numId w:val="0"/>
        </w:numPr>
        <w:spacing w:before="0" w:after="0"/>
      </w:pPr>
      <w:r w:rsidRPr="00D337B1">
        <w:t>7.1 (</w:t>
      </w:r>
      <w:bookmarkEnd w:id="415"/>
      <w:r w:rsidRPr="00D337B1">
        <w:t>Форма 1) Письмо о подаче заявки</w:t>
      </w:r>
      <w:bookmarkEnd w:id="416"/>
      <w:bookmarkEnd w:id="417"/>
      <w:bookmarkEnd w:id="418"/>
      <w:bookmarkEnd w:id="419"/>
      <w:bookmarkEnd w:id="420"/>
      <w:bookmarkEnd w:id="421"/>
    </w:p>
    <w:p w:rsidR="007A0A4F" w:rsidRPr="00D337B1" w:rsidRDefault="007A0A4F" w:rsidP="007A0A4F">
      <w:pPr>
        <w:pStyle w:val="a1"/>
        <w:numPr>
          <w:ilvl w:val="2"/>
          <w:numId w:val="3"/>
        </w:numPr>
        <w:ind w:left="1021" w:hanging="1021"/>
        <w:outlineLvl w:val="9"/>
      </w:pPr>
      <w:bookmarkStart w:id="422" w:name="_Toc311975355"/>
      <w:r w:rsidRPr="00D337B1">
        <w:t>Форма письма о подаче заявки</w:t>
      </w:r>
    </w:p>
    <w:p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w:t>
      </w:r>
      <w:r w:rsidRPr="00D337B1">
        <w:rPr>
          <w:rFonts w:ascii="Times New Roman" w:hAnsi="Times New Roman" w:cs="Times New Roman"/>
          <w:snapToGrid w:val="0"/>
          <w:sz w:val="24"/>
        </w:rPr>
        <w:t>_ г.</w:t>
      </w:r>
    </w:p>
    <w:p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rsidR="007A0A4F" w:rsidRPr="00D337B1" w:rsidRDefault="007A0A4F" w:rsidP="007A0A4F">
      <w:pPr>
        <w:pStyle w:val="afff8"/>
        <w:rPr>
          <w:snapToGrid/>
        </w:rPr>
      </w:pPr>
    </w:p>
    <w:p w:rsidR="007A0A4F" w:rsidRPr="00D337B1" w:rsidRDefault="007A0A4F" w:rsidP="007A0A4F">
      <w:pPr>
        <w:pStyle w:val="afff8"/>
      </w:pPr>
      <w:r w:rsidRPr="00D337B1">
        <w:t>ПИСЬМО О ПОДАЧЕ ЗАЯВКИ</w:t>
      </w:r>
    </w:p>
    <w:p w:rsidR="007A0A4F" w:rsidRPr="00D337B1" w:rsidRDefault="007A0A4F" w:rsidP="007A0A4F">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rsidR="007A0A4F" w:rsidRPr="00D337B1" w:rsidRDefault="007A0A4F" w:rsidP="007A0A4F">
      <w:pPr>
        <w:spacing w:after="0" w:line="240" w:lineRule="auto"/>
        <w:jc w:val="both"/>
        <w:rPr>
          <w:rFonts w:ascii="Times New Roman" w:hAnsi="Times New Roman" w:cs="Times New Roman"/>
          <w:snapToGrid w:val="0"/>
          <w:sz w:val="24"/>
        </w:rPr>
      </w:pPr>
    </w:p>
    <w:p w:rsidR="007A0A4F" w:rsidRPr="00D337B1" w:rsidRDefault="007A0A4F" w:rsidP="007A0A4F">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008C4960">
        <w:fldChar w:fldCharType="begin"/>
      </w:r>
      <w:r w:rsidR="008C4960">
        <w:instrText xml:space="preserve"> REF _Ref414291914 \w \h  \* MERGEFORMAT </w:instrText>
      </w:r>
      <w:r w:rsidR="008C4960">
        <w:fldChar w:fldCharType="separate"/>
      </w:r>
      <w:r w:rsidR="00711382">
        <w:t>1</w:t>
      </w:r>
      <w:r w:rsidR="008C4960">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rsidR="007A0A4F" w:rsidRPr="00D337B1" w:rsidRDefault="007A0A4F" w:rsidP="007A0A4F">
      <w:pPr>
        <w:spacing w:after="0" w:line="240" w:lineRule="auto"/>
        <w:jc w:val="both"/>
        <w:rPr>
          <w:rFonts w:ascii="Times New Roman" w:hAnsi="Times New Roman" w:cs="Times New Roman"/>
          <w:snapToGrid w:val="0"/>
          <w:sz w:val="24"/>
        </w:rPr>
      </w:pPr>
    </w:p>
    <w:p w:rsidR="007A0A4F" w:rsidRPr="00D337B1" w:rsidRDefault="007A0A4F" w:rsidP="007A0A4F">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7A0A4F" w:rsidRPr="00D337B1" w:rsidRDefault="007A0A4F" w:rsidP="007A0A4F">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7A0A4F" w:rsidRPr="00D337B1"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7A0A4F" w:rsidRPr="00D337B1"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rsidR="007A0A4F" w:rsidRPr="00D337B1" w:rsidRDefault="007A0A4F" w:rsidP="007A0A4F">
            <w:pPr>
              <w:spacing w:after="0" w:line="240" w:lineRule="auto"/>
              <w:rPr>
                <w:rFonts w:ascii="Times New Roman" w:hAnsi="Times New Roman" w:cs="Times New Roman"/>
              </w:rPr>
            </w:pPr>
          </w:p>
          <w:p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7A0A4F" w:rsidRPr="00D337B1" w:rsidRDefault="007A0A4F" w:rsidP="007A0A4F">
            <w:pPr>
              <w:spacing w:after="0"/>
              <w:ind w:left="57" w:right="57"/>
              <w:jc w:val="both"/>
              <w:rPr>
                <w:rFonts w:ascii="Times New Roman" w:hAnsi="Times New Roman" w:cs="Times New Roman"/>
                <w:color w:val="000000"/>
                <w:lang w:eastAsia="en-US"/>
              </w:rPr>
            </w:pPr>
          </w:p>
        </w:tc>
      </w:tr>
      <w:tr w:rsidR="007A0A4F" w:rsidRPr="00D337B1" w:rsidTr="007A0A4F">
        <w:tc>
          <w:tcPr>
            <w:tcW w:w="720"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rsidR="007A0A4F" w:rsidRPr="00D337B1" w:rsidRDefault="007A0A4F" w:rsidP="007A0A4F">
      <w:pPr>
        <w:spacing w:after="0" w:line="240" w:lineRule="auto"/>
        <w:ind w:firstLine="567"/>
        <w:jc w:val="both"/>
        <w:rPr>
          <w:rFonts w:ascii="Times New Roman" w:hAnsi="Times New Roman" w:cs="Times New Roman"/>
          <w:iCs/>
          <w:snapToGrid w:val="0"/>
          <w:sz w:val="24"/>
          <w:szCs w:val="28"/>
          <w:lang w:eastAsia="en-US"/>
        </w:rPr>
      </w:pP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3" w:name="_Hlt440565644"/>
      <w:bookmarkEnd w:id="423"/>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rsidR="007A0A4F" w:rsidRPr="00D337B1" w:rsidRDefault="007A0A4F" w:rsidP="007A0A4F">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7A0A4F" w:rsidRPr="00D337B1" w:rsidRDefault="007A0A4F" w:rsidP="007A0A4F">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rsidR="007A0A4F" w:rsidRPr="00D337B1" w:rsidRDefault="007A0A4F" w:rsidP="007A0A4F">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rsidR="007A0A4F" w:rsidRPr="00D337B1" w:rsidRDefault="007A0A4F" w:rsidP="007A0A4F">
      <w:pPr>
        <w:spacing w:after="0" w:line="240" w:lineRule="auto"/>
        <w:ind w:firstLine="567"/>
        <w:jc w:val="both"/>
        <w:rPr>
          <w:rFonts w:ascii="Times New Roman" w:hAnsi="Times New Roman" w:cs="Times New Roman"/>
          <w:iCs/>
          <w:snapToGrid w:val="0"/>
          <w:sz w:val="24"/>
        </w:rPr>
      </w:pP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rsidTr="007A0A4F">
        <w:trPr>
          <w:cantSplit/>
        </w:trPr>
        <w:tc>
          <w:tcPr>
            <w:tcW w:w="709"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ind w:left="57" w:right="57"/>
              <w:jc w:val="center"/>
              <w:rPr>
                <w:rFonts w:ascii="Times New Roman" w:hAnsi="Times New Roman" w:cs="Times New Roman"/>
                <w:color w:val="000000"/>
                <w:lang w:eastAsia="en-US"/>
              </w:rPr>
            </w:pPr>
          </w:p>
        </w:tc>
      </w:tr>
    </w:tbl>
    <w:p w:rsidR="007A0A4F" w:rsidRPr="00D337B1" w:rsidRDefault="007A0A4F" w:rsidP="007A0A4F">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946"/>
        <w:gridCol w:w="1276"/>
      </w:tblGrid>
      <w:tr w:rsidR="007A0A4F" w:rsidRPr="00D337B1" w:rsidTr="00AD5038">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6946"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hideMark/>
          </w:tcPr>
          <w:p w:rsidR="007A0A4F" w:rsidRPr="00D337B1" w:rsidRDefault="007A0A4F" w:rsidP="007A0A4F">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694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rsidTr="00AD5038">
        <w:tc>
          <w:tcPr>
            <w:tcW w:w="567" w:type="dxa"/>
            <w:tcBorders>
              <w:top w:val="single" w:sz="4" w:space="0" w:color="auto"/>
              <w:left w:val="single" w:sz="4" w:space="0" w:color="auto"/>
              <w:bottom w:val="single" w:sz="4" w:space="0" w:color="auto"/>
              <w:right w:val="single" w:sz="4" w:space="0" w:color="auto"/>
            </w:tcBorders>
            <w:vAlign w:val="center"/>
          </w:tcPr>
          <w:p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
        </w:tc>
        <w:tc>
          <w:tcPr>
            <w:tcW w:w="6946" w:type="dxa"/>
            <w:tcBorders>
              <w:top w:val="single" w:sz="4" w:space="0" w:color="auto"/>
              <w:left w:val="single" w:sz="4" w:space="0" w:color="auto"/>
              <w:bottom w:val="single" w:sz="4" w:space="0" w:color="auto"/>
              <w:right w:val="single" w:sz="4" w:space="0" w:color="auto"/>
            </w:tcBorders>
            <w:hideMark/>
          </w:tcPr>
          <w:p w:rsidR="007A0A4F" w:rsidRPr="00D337B1" w:rsidRDefault="007A0A4F" w:rsidP="007A0A4F">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6" w:type="dxa"/>
            <w:tcBorders>
              <w:top w:val="single" w:sz="4" w:space="0" w:color="auto"/>
              <w:left w:val="single" w:sz="4" w:space="0" w:color="auto"/>
              <w:bottom w:val="single" w:sz="4" w:space="0" w:color="auto"/>
              <w:right w:val="single" w:sz="4" w:space="0" w:color="auto"/>
            </w:tcBorders>
          </w:tcPr>
          <w:p w:rsidR="007A0A4F" w:rsidRPr="00D337B1" w:rsidRDefault="007A0A4F" w:rsidP="007A0A4F">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rsidR="007A0A4F" w:rsidRPr="00D337B1" w:rsidRDefault="007A0A4F" w:rsidP="007A0A4F">
      <w:pPr>
        <w:spacing w:after="0" w:line="240" w:lineRule="auto"/>
        <w:ind w:right="3684"/>
        <w:jc w:val="center"/>
        <w:rPr>
          <w:rFonts w:ascii="Times New Roman" w:hAnsi="Times New Roman" w:cs="Times New Roman"/>
          <w:sz w:val="24"/>
        </w:rPr>
      </w:pPr>
      <w:r w:rsidRPr="00D337B1">
        <w:rPr>
          <w:rFonts w:ascii="Times New Roman" w:hAnsi="Times New Roman" w:cs="Times New Roman"/>
          <w:sz w:val="24"/>
        </w:rPr>
        <w:br w:type="page"/>
      </w:r>
    </w:p>
    <w:p w:rsidR="007A0A4F" w:rsidRPr="009957A9" w:rsidRDefault="007A0A4F" w:rsidP="007A0A4F">
      <w:pPr>
        <w:pStyle w:val="a0"/>
        <w:numPr>
          <w:ilvl w:val="0"/>
          <w:numId w:val="0"/>
        </w:numPr>
        <w:spacing w:before="0" w:after="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rsidRPr="009957A9">
        <w:t>7.2 (Форма 2) Технико-коммерческое предложение</w:t>
      </w:r>
      <w:bookmarkEnd w:id="430"/>
      <w:bookmarkEnd w:id="431"/>
      <w:bookmarkEnd w:id="432"/>
      <w:bookmarkEnd w:id="433"/>
    </w:p>
    <w:p w:rsidR="007A0A4F" w:rsidRPr="00D337B1" w:rsidRDefault="007A0A4F" w:rsidP="007A0A4F">
      <w:pPr>
        <w:pStyle w:val="a1"/>
        <w:numPr>
          <w:ilvl w:val="0"/>
          <w:numId w:val="0"/>
        </w:numPr>
        <w:outlineLvl w:val="9"/>
      </w:pPr>
      <w:bookmarkStart w:id="434" w:name="_Toc311975357"/>
      <w:r w:rsidRPr="00D337B1">
        <w:t xml:space="preserve">7.2.1 Форма Технико-коммерческого предложения </w:t>
      </w:r>
      <w:bookmarkEnd w:id="434"/>
    </w:p>
    <w:p w:rsidR="007A0A4F" w:rsidRPr="00D337B1" w:rsidRDefault="007A0A4F" w:rsidP="007A0A4F">
      <w:pPr>
        <w:spacing w:after="0"/>
        <w:jc w:val="center"/>
        <w:rPr>
          <w:rFonts w:ascii="Times New Roman" w:hAnsi="Times New Roman" w:cs="Times New Roman"/>
          <w:b/>
          <w:iCs/>
          <w:snapToGrid w:val="0"/>
          <w:sz w:val="24"/>
        </w:rPr>
      </w:pPr>
    </w:p>
    <w:p w:rsidR="007A0A4F" w:rsidRPr="00D337B1" w:rsidRDefault="007A0A4F" w:rsidP="007A0A4F">
      <w:pPr>
        <w:pStyle w:val="afff8"/>
      </w:pPr>
      <w:r w:rsidRPr="00D337B1">
        <w:t>ТЕХНИКО-КОММЕРЧЕСКОЕ ПРЕДЛОЖЕНИЕ</w:t>
      </w:r>
    </w:p>
    <w:p w:rsidR="007A0A4F" w:rsidRPr="00D337B1" w:rsidRDefault="007A0A4F" w:rsidP="007A0A4F">
      <w:pPr>
        <w:spacing w:after="0" w:line="240" w:lineRule="auto"/>
        <w:jc w:val="both"/>
        <w:rPr>
          <w:rFonts w:ascii="Times New Roman" w:hAnsi="Times New Roman" w:cs="Times New Roman"/>
          <w:sz w:val="24"/>
        </w:rPr>
      </w:pPr>
    </w:p>
    <w:p w:rsidR="007A0A4F" w:rsidRDefault="007A0A4F" w:rsidP="007A0A4F">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rsidR="007A0A4F" w:rsidRPr="00D337B1" w:rsidRDefault="007A0A4F" w:rsidP="007A0A4F">
      <w:pPr>
        <w:pBdr>
          <w:bottom w:val="single" w:sz="4" w:space="1" w:color="auto"/>
        </w:pBdr>
        <w:spacing w:after="0" w:line="240" w:lineRule="auto"/>
        <w:jc w:val="both"/>
        <w:rPr>
          <w:rFonts w:ascii="Times New Roman" w:hAnsi="Times New Roman" w:cs="Times New Roman"/>
          <w:sz w:val="24"/>
        </w:rPr>
      </w:pPr>
    </w:p>
    <w:p w:rsidR="007A0A4F" w:rsidRPr="00D337B1" w:rsidRDefault="007A0A4F" w:rsidP="007A0A4F">
      <w:pPr>
        <w:spacing w:after="0" w:line="240" w:lineRule="auto"/>
        <w:ind w:firstLine="567"/>
        <w:jc w:val="both"/>
        <w:rPr>
          <w:rFonts w:ascii="Times New Roman" w:hAnsi="Times New Roman" w:cs="Times New Roman"/>
          <w:snapToGrid w:val="0"/>
          <w:sz w:val="24"/>
        </w:rPr>
      </w:pPr>
    </w:p>
    <w:p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rsidR="00C9549D" w:rsidRPr="00786E6D" w:rsidRDefault="00C9549D" w:rsidP="00786E6D">
      <w:pPr>
        <w:tabs>
          <w:tab w:val="left" w:pos="9781"/>
          <w:tab w:val="left" w:pos="11340"/>
        </w:tabs>
        <w:ind w:left="-720" w:right="119" w:firstLine="540"/>
        <w:jc w:val="center"/>
        <w:rPr>
          <w:rFonts w:ascii="Times New Roman" w:eastAsiaTheme="minorHAnsi" w:hAnsi="Times New Roman" w:cs="Times New Roman"/>
          <w:lang w:eastAsia="en-US"/>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3703"/>
        <w:gridCol w:w="4445"/>
      </w:tblGrid>
      <w:tr w:rsidR="007A0A4F" w:rsidTr="00721CC4">
        <w:trPr>
          <w:trHeight w:val="1169"/>
          <w:jc w:val="center"/>
        </w:trPr>
        <w:tc>
          <w:tcPr>
            <w:tcW w:w="819" w:type="pct"/>
            <w:shd w:val="clear" w:color="auto" w:fill="auto"/>
            <w:vAlign w:val="center"/>
          </w:tcPr>
          <w:p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900" w:type="pct"/>
            <w:shd w:val="clear" w:color="auto" w:fill="auto"/>
            <w:vAlign w:val="center"/>
          </w:tcPr>
          <w:p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281" w:type="pct"/>
          </w:tcPr>
          <w:p w:rsidR="007A0A4F" w:rsidRDefault="007A0A4F" w:rsidP="007A0A4F">
            <w:pPr>
              <w:keepNext/>
              <w:spacing w:after="0"/>
              <w:ind w:left="-57" w:right="-57"/>
              <w:contextualSpacing/>
              <w:jc w:val="center"/>
              <w:rPr>
                <w:rFonts w:ascii="Times New Roman" w:hAnsi="Times New Roman"/>
              </w:rPr>
            </w:pPr>
          </w:p>
          <w:p w:rsidR="007A0A4F" w:rsidRDefault="009C555A" w:rsidP="007A0A4F">
            <w:pPr>
              <w:keepNext/>
              <w:spacing w:after="0"/>
              <w:ind w:left="-57" w:right="-57"/>
              <w:contextualSpacing/>
              <w:jc w:val="center"/>
              <w:rPr>
                <w:rFonts w:ascii="Times New Roman" w:hAnsi="Times New Roman"/>
              </w:rPr>
            </w:pPr>
            <w:r>
              <w:rPr>
                <w:rFonts w:ascii="Times New Roman" w:hAnsi="Times New Roman"/>
              </w:rPr>
              <w:t>Наименование поставщика товара</w:t>
            </w:r>
          </w:p>
          <w:p w:rsidR="009C555A" w:rsidRDefault="009C555A" w:rsidP="007A0A4F">
            <w:pPr>
              <w:keepNext/>
              <w:spacing w:after="0"/>
              <w:ind w:left="-57" w:right="-57"/>
              <w:contextualSpacing/>
              <w:jc w:val="center"/>
              <w:rPr>
                <w:rFonts w:ascii="Times New Roman" w:hAnsi="Times New Roman"/>
              </w:rPr>
            </w:pPr>
            <w:r>
              <w:rPr>
                <w:rFonts w:ascii="Times New Roman" w:hAnsi="Times New Roman"/>
              </w:rPr>
              <w:t>(ИНН, контактные данные)</w:t>
            </w:r>
            <w:bookmarkStart w:id="435" w:name="_GoBack"/>
            <w:bookmarkEnd w:id="435"/>
          </w:p>
        </w:tc>
      </w:tr>
      <w:tr w:rsidR="007A0A4F" w:rsidRPr="00C33DB2" w:rsidTr="00721CC4">
        <w:trPr>
          <w:trHeight w:val="289"/>
          <w:jc w:val="center"/>
        </w:trPr>
        <w:tc>
          <w:tcPr>
            <w:tcW w:w="819" w:type="pct"/>
            <w:shd w:val="clear" w:color="auto" w:fill="auto"/>
            <w:vAlign w:val="center"/>
          </w:tcPr>
          <w:p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1</w:t>
            </w:r>
          </w:p>
        </w:tc>
        <w:tc>
          <w:tcPr>
            <w:tcW w:w="1900" w:type="pct"/>
            <w:shd w:val="clear" w:color="auto" w:fill="auto"/>
            <w:vAlign w:val="center"/>
          </w:tcPr>
          <w:p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2</w:t>
            </w:r>
          </w:p>
        </w:tc>
        <w:tc>
          <w:tcPr>
            <w:tcW w:w="2281" w:type="pct"/>
          </w:tcPr>
          <w:p w:rsidR="007A0A4F" w:rsidRPr="00C33DB2" w:rsidRDefault="007A0A4F" w:rsidP="007A0A4F">
            <w:pPr>
              <w:keepNext/>
              <w:spacing w:after="0"/>
              <w:ind w:left="57" w:right="57"/>
              <w:contextualSpacing/>
              <w:jc w:val="center"/>
              <w:rPr>
                <w:rFonts w:ascii="Times New Roman" w:hAnsi="Times New Roman"/>
                <w:i/>
              </w:rPr>
            </w:pPr>
            <w:r>
              <w:rPr>
                <w:rFonts w:ascii="Times New Roman" w:hAnsi="Times New Roman"/>
                <w:i/>
              </w:rPr>
              <w:t>3</w:t>
            </w:r>
          </w:p>
        </w:tc>
      </w:tr>
    </w:tbl>
    <w:p w:rsidR="007A0A4F" w:rsidRDefault="007A0A4F" w:rsidP="007A0A4F">
      <w:pPr>
        <w:spacing w:after="0"/>
        <w:ind w:firstLine="709"/>
        <w:jc w:val="both"/>
        <w:rPr>
          <w:rFonts w:ascii="Times New Roman" w:hAnsi="Times New Roman" w:cs="Times New Roman"/>
          <w:snapToGrid w:val="0"/>
          <w:sz w:val="24"/>
        </w:rPr>
      </w:pPr>
    </w:p>
    <w:p w:rsidR="007A0A4F" w:rsidRPr="00C96677" w:rsidRDefault="007A0A4F" w:rsidP="007A0A4F">
      <w:pPr>
        <w:spacing w:after="0"/>
        <w:ind w:firstLine="709"/>
        <w:rPr>
          <w:rFonts w:ascii="Times New Roman" w:hAnsi="Times New Roman" w:cs="Times New Roman"/>
          <w:snapToGrid w:val="0"/>
          <w:color w:val="FF000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r w:rsidR="00C96677">
        <w:rPr>
          <w:rFonts w:ascii="Times New Roman" w:hAnsi="Times New Roman"/>
          <w:bCs/>
          <w:sz w:val="24"/>
          <w:szCs w:val="24"/>
        </w:rPr>
        <w:t xml:space="preserve"> </w:t>
      </w:r>
      <w:r w:rsidR="00C96677" w:rsidRPr="00C96677">
        <w:rPr>
          <w:rFonts w:ascii="Times New Roman" w:hAnsi="Times New Roman"/>
          <w:bCs/>
          <w:color w:val="FF0000"/>
          <w:sz w:val="24"/>
          <w:szCs w:val="24"/>
        </w:rPr>
        <w:t xml:space="preserve">– </w:t>
      </w:r>
      <w:r w:rsidR="00C96677" w:rsidRPr="008C4960">
        <w:rPr>
          <w:rFonts w:ascii="Times New Roman" w:hAnsi="Times New Roman"/>
          <w:bCs/>
          <w:sz w:val="24"/>
          <w:szCs w:val="24"/>
        </w:rPr>
        <w:t>график оплаты лизинговых платежей по форме согласно приложению № к проекту договора лизинга.</w:t>
      </w:r>
    </w:p>
    <w:p w:rsidR="007A0A4F" w:rsidRDefault="007A0A4F" w:rsidP="007A0A4F">
      <w:pPr>
        <w:spacing w:after="0"/>
        <w:ind w:firstLine="709"/>
        <w:jc w:val="both"/>
        <w:rPr>
          <w:rFonts w:ascii="Times New Roman" w:hAnsi="Times New Roman" w:cs="Times New Roman"/>
          <w:snapToGrid w:val="0"/>
          <w:sz w:val="24"/>
        </w:rPr>
      </w:pPr>
    </w:p>
    <w:p w:rsidR="007A0A4F" w:rsidRPr="004128A9" w:rsidRDefault="007A0A4F" w:rsidP="007A0A4F">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rsidR="007A0A4F" w:rsidRPr="004128A9" w:rsidRDefault="007A0A4F" w:rsidP="007A0A4F">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7A0A4F" w:rsidRDefault="007A0A4F" w:rsidP="007A0A4F">
      <w:pPr>
        <w:spacing w:after="0"/>
        <w:ind w:firstLine="709"/>
        <w:jc w:val="both"/>
        <w:rPr>
          <w:rFonts w:ascii="Times New Roman" w:hAnsi="Times New Roman" w:cs="Times New Roman"/>
          <w:snapToGrid w:val="0"/>
          <w:sz w:val="24"/>
        </w:rPr>
      </w:pPr>
    </w:p>
    <w:p w:rsidR="00361E9A" w:rsidRDefault="00361E9A" w:rsidP="007A0A4F">
      <w:pPr>
        <w:spacing w:after="0"/>
        <w:ind w:firstLine="709"/>
        <w:jc w:val="both"/>
        <w:rPr>
          <w:rFonts w:ascii="Times New Roman" w:hAnsi="Times New Roman" w:cs="Times New Roman"/>
          <w:snapToGrid w:val="0"/>
          <w:sz w:val="24"/>
        </w:rPr>
      </w:pPr>
    </w:p>
    <w:p w:rsidR="00CC66CD" w:rsidRDefault="00CC66CD" w:rsidP="007A0A4F">
      <w:pPr>
        <w:spacing w:after="0"/>
        <w:ind w:firstLine="709"/>
        <w:jc w:val="both"/>
        <w:rPr>
          <w:rFonts w:ascii="Times New Roman" w:hAnsi="Times New Roman" w:cs="Times New Roman"/>
          <w:snapToGrid w:val="0"/>
          <w:sz w:val="24"/>
        </w:rPr>
      </w:pPr>
    </w:p>
    <w:p w:rsidR="00CC66CD" w:rsidRDefault="00CC66CD" w:rsidP="007A0A4F">
      <w:pPr>
        <w:spacing w:after="0"/>
        <w:ind w:firstLine="709"/>
        <w:jc w:val="both"/>
        <w:rPr>
          <w:rFonts w:ascii="Times New Roman" w:hAnsi="Times New Roman" w:cs="Times New Roman"/>
          <w:snapToGrid w:val="0"/>
          <w:sz w:val="24"/>
        </w:rPr>
      </w:pPr>
    </w:p>
    <w:p w:rsidR="00361E9A" w:rsidRDefault="00361E9A" w:rsidP="007A0A4F">
      <w:pPr>
        <w:spacing w:after="0"/>
        <w:ind w:firstLine="709"/>
        <w:jc w:val="both"/>
        <w:rPr>
          <w:rFonts w:ascii="Times New Roman" w:hAnsi="Times New Roman" w:cs="Times New Roman"/>
          <w:snapToGrid w:val="0"/>
          <w:sz w:val="24"/>
        </w:rPr>
      </w:pPr>
    </w:p>
    <w:p w:rsidR="00361E9A" w:rsidRDefault="00361E9A" w:rsidP="007A0A4F">
      <w:pPr>
        <w:spacing w:after="0"/>
        <w:ind w:firstLine="709"/>
        <w:jc w:val="both"/>
        <w:rPr>
          <w:rFonts w:ascii="Times New Roman" w:hAnsi="Times New Roman" w:cs="Times New Roman"/>
          <w:snapToGrid w:val="0"/>
          <w:sz w:val="24"/>
        </w:rPr>
      </w:pPr>
    </w:p>
    <w:p w:rsidR="009A4AE4" w:rsidRDefault="009A4AE4" w:rsidP="007A0A4F">
      <w:pPr>
        <w:spacing w:after="0"/>
        <w:ind w:firstLine="709"/>
        <w:jc w:val="both"/>
        <w:rPr>
          <w:rFonts w:ascii="Times New Roman" w:hAnsi="Times New Roman" w:cs="Times New Roman"/>
          <w:snapToGrid w:val="0"/>
          <w:sz w:val="24"/>
        </w:rPr>
      </w:pPr>
    </w:p>
    <w:p w:rsidR="007A0A4F" w:rsidRPr="00D337B1" w:rsidRDefault="007A0A4F" w:rsidP="007A0A4F">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D337B1">
        <w:rPr>
          <w:b/>
          <w:u w:val="single"/>
        </w:rPr>
        <w:t xml:space="preserve">РАЗДЕЛ 8. </w:t>
      </w:r>
    </w:p>
    <w:p w:rsidR="007A0A4F" w:rsidRPr="00D337B1" w:rsidRDefault="007A0A4F" w:rsidP="007A0A4F">
      <w:pPr>
        <w:pStyle w:val="a6"/>
        <w:spacing w:after="0" w:line="240" w:lineRule="auto"/>
        <w:rPr>
          <w:rFonts w:ascii="Times New Roman" w:hAnsi="Times New Roman"/>
        </w:rPr>
      </w:pPr>
    </w:p>
    <w:p w:rsidR="007A0A4F" w:rsidRPr="003614BA" w:rsidRDefault="007A0A4F" w:rsidP="007A0A4F">
      <w:pPr>
        <w:pStyle w:val="10"/>
        <w:numPr>
          <w:ilvl w:val="0"/>
          <w:numId w:val="0"/>
        </w:numPr>
        <w:tabs>
          <w:tab w:val="clear" w:pos="709"/>
        </w:tabs>
        <w:spacing w:line="240" w:lineRule="auto"/>
        <w:jc w:val="center"/>
        <w:rPr>
          <w:b/>
          <w:sz w:val="18"/>
          <w:szCs w:val="18"/>
        </w:rPr>
      </w:pPr>
      <w:r w:rsidRPr="003614BA">
        <w:rPr>
          <w:b/>
          <w:sz w:val="18"/>
          <w:szCs w:val="18"/>
        </w:rPr>
        <w:t xml:space="preserve">ПРОЕКТ </w:t>
      </w:r>
      <w:r w:rsidR="00CC66CD" w:rsidRPr="003614BA">
        <w:rPr>
          <w:b/>
          <w:sz w:val="18"/>
          <w:szCs w:val="18"/>
        </w:rPr>
        <w:t>Договор финансовой аренды (лизинга)</w:t>
      </w:r>
      <w:r w:rsidRPr="003614BA">
        <w:rPr>
          <w:b/>
          <w:sz w:val="18"/>
          <w:szCs w:val="18"/>
        </w:rPr>
        <w:t xml:space="preserve"> № </w:t>
      </w:r>
      <w:r w:rsidR="000E45CE" w:rsidRPr="003614BA">
        <w:rPr>
          <w:b/>
          <w:sz w:val="18"/>
          <w:szCs w:val="18"/>
        </w:rPr>
        <w:t>38</w:t>
      </w:r>
      <w:r w:rsidRPr="003614BA">
        <w:rPr>
          <w:b/>
          <w:sz w:val="18"/>
          <w:szCs w:val="18"/>
        </w:rPr>
        <w:t>-2</w:t>
      </w:r>
      <w:r w:rsidR="00F37972" w:rsidRPr="003614BA">
        <w:rPr>
          <w:b/>
          <w:sz w:val="18"/>
          <w:szCs w:val="18"/>
        </w:rPr>
        <w:t>5</w:t>
      </w:r>
      <w:r w:rsidRPr="003614BA">
        <w:rPr>
          <w:b/>
          <w:sz w:val="18"/>
          <w:szCs w:val="18"/>
        </w:rPr>
        <w:t>-Тендер</w:t>
      </w:r>
    </w:p>
    <w:p w:rsidR="007A0A4F" w:rsidRPr="003614BA" w:rsidRDefault="007A0A4F" w:rsidP="007A0A4F">
      <w:pPr>
        <w:pStyle w:val="a6"/>
        <w:spacing w:after="0" w:line="240" w:lineRule="auto"/>
        <w:rPr>
          <w:rFonts w:ascii="Times New Roman" w:hAnsi="Times New Roman"/>
          <w:sz w:val="18"/>
          <w:szCs w:val="18"/>
        </w:rPr>
      </w:pPr>
    </w:p>
    <w:p w:rsidR="007A0A4F" w:rsidRPr="003614BA" w:rsidRDefault="007A0A4F" w:rsidP="007A0A4F">
      <w:pPr>
        <w:rPr>
          <w:rFonts w:ascii="Times New Roman" w:hAnsi="Times New Roman"/>
          <w:sz w:val="18"/>
          <w:szCs w:val="18"/>
        </w:rPr>
      </w:pPr>
      <w:r w:rsidRPr="003614BA">
        <w:rPr>
          <w:rFonts w:ascii="Times New Roman" w:hAnsi="Times New Roman"/>
          <w:sz w:val="18"/>
          <w:szCs w:val="18"/>
        </w:rPr>
        <w:t xml:space="preserve">г. Выборг                                                                                 </w:t>
      </w:r>
      <w:r w:rsidR="00010A16" w:rsidRPr="003614BA">
        <w:rPr>
          <w:rFonts w:ascii="Times New Roman" w:hAnsi="Times New Roman"/>
          <w:sz w:val="18"/>
          <w:szCs w:val="18"/>
        </w:rPr>
        <w:t xml:space="preserve">   </w:t>
      </w:r>
      <w:r w:rsidR="00301A11" w:rsidRPr="003614BA">
        <w:rPr>
          <w:rFonts w:ascii="Times New Roman" w:hAnsi="Times New Roman"/>
          <w:sz w:val="18"/>
          <w:szCs w:val="18"/>
        </w:rPr>
        <w:t xml:space="preserve">   </w:t>
      </w:r>
      <w:r w:rsidR="00CC66CD" w:rsidRPr="003614BA">
        <w:rPr>
          <w:rFonts w:ascii="Times New Roman" w:hAnsi="Times New Roman"/>
          <w:sz w:val="18"/>
          <w:szCs w:val="18"/>
        </w:rPr>
        <w:t xml:space="preserve">   </w:t>
      </w:r>
      <w:r w:rsidRPr="003614BA">
        <w:rPr>
          <w:rFonts w:ascii="Times New Roman" w:hAnsi="Times New Roman"/>
          <w:sz w:val="18"/>
          <w:szCs w:val="18"/>
        </w:rPr>
        <w:t xml:space="preserve">     «   » ______  202</w:t>
      </w:r>
      <w:r w:rsidR="00F37972" w:rsidRPr="003614BA">
        <w:rPr>
          <w:rFonts w:ascii="Times New Roman" w:hAnsi="Times New Roman"/>
          <w:sz w:val="18"/>
          <w:szCs w:val="18"/>
        </w:rPr>
        <w:t>5</w:t>
      </w:r>
      <w:r w:rsidRPr="003614BA">
        <w:rPr>
          <w:rFonts w:ascii="Times New Roman" w:hAnsi="Times New Roman"/>
          <w:sz w:val="18"/>
          <w:szCs w:val="18"/>
        </w:rPr>
        <w:t xml:space="preserve"> г.</w:t>
      </w:r>
    </w:p>
    <w:p w:rsidR="00CC66CD" w:rsidRPr="003614BA" w:rsidRDefault="00CC66CD" w:rsidP="007A0A4F">
      <w:pPr>
        <w:rPr>
          <w:rFonts w:ascii="Times New Roman" w:hAnsi="Times New Roman"/>
          <w:sz w:val="18"/>
          <w:szCs w:val="18"/>
        </w:rPr>
      </w:pPr>
    </w:p>
    <w:p w:rsidR="000E45CE" w:rsidRPr="003614BA" w:rsidRDefault="000E45CE" w:rsidP="000E45CE">
      <w:pPr>
        <w:jc w:val="both"/>
        <w:rPr>
          <w:rFonts w:ascii="Times New Roman" w:hAnsi="Times New Roman"/>
          <w:sz w:val="18"/>
          <w:szCs w:val="18"/>
        </w:rPr>
      </w:pPr>
      <w:r w:rsidRPr="003614BA">
        <w:rPr>
          <w:rFonts w:ascii="Times New Roman" w:hAnsi="Times New Roman"/>
          <w:b/>
          <w:sz w:val="18"/>
          <w:szCs w:val="18"/>
        </w:rPr>
        <w:t xml:space="preserve">                   _________________________,</w:t>
      </w:r>
      <w:r w:rsidRPr="003614BA">
        <w:rPr>
          <w:rFonts w:ascii="Times New Roman" w:hAnsi="Times New Roman"/>
          <w:sz w:val="18"/>
          <w:szCs w:val="18"/>
        </w:rPr>
        <w:t xml:space="preserve"> именуемый далее Лизингодатель, в лице _______________________________., действующего на основании _________________, и  АО «</w:t>
      </w:r>
      <w:proofErr w:type="spellStart"/>
      <w:r w:rsidRPr="003614BA">
        <w:rPr>
          <w:rFonts w:ascii="Times New Roman" w:hAnsi="Times New Roman"/>
          <w:sz w:val="18"/>
          <w:szCs w:val="18"/>
        </w:rPr>
        <w:t>Выборгтеплоэнерго</w:t>
      </w:r>
      <w:proofErr w:type="spellEnd"/>
      <w:r w:rsidRPr="003614BA">
        <w:rPr>
          <w:rFonts w:ascii="Times New Roman" w:hAnsi="Times New Roman"/>
          <w:sz w:val="18"/>
          <w:szCs w:val="18"/>
        </w:rPr>
        <w:t xml:space="preserve">», именуемый далее Лизингополучатель, в лице генерального директора </w:t>
      </w:r>
      <w:proofErr w:type="gramStart"/>
      <w:r w:rsidRPr="003614BA">
        <w:rPr>
          <w:rFonts w:ascii="Times New Roman" w:hAnsi="Times New Roman"/>
          <w:sz w:val="18"/>
          <w:szCs w:val="18"/>
        </w:rPr>
        <w:t>Кривоноса</w:t>
      </w:r>
      <w:proofErr w:type="gramEnd"/>
      <w:r w:rsidRPr="003614BA">
        <w:rPr>
          <w:rFonts w:ascii="Times New Roman" w:hAnsi="Times New Roman"/>
          <w:sz w:val="18"/>
          <w:szCs w:val="18"/>
        </w:rPr>
        <w:t xml:space="preserve"> А.В.,  действующего на основании  Устава,  заключили настоящий Договор о нижеследующем:</w:t>
      </w:r>
    </w:p>
    <w:p w:rsidR="000E45CE" w:rsidRPr="003614BA" w:rsidRDefault="000E45CE" w:rsidP="00B55FFC">
      <w:pPr>
        <w:numPr>
          <w:ilvl w:val="0"/>
          <w:numId w:val="26"/>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По настоящему договору Лизингодатель приобретает предмет лизинга, определенный Лизингополучателем и указанный в Спецификации (Приложение №1 к настоящему договору), и передает его Лизингополучателю для предпринимательских целей на условиях лизинга (финансовой аренды) с обязательным выкупом.</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Выбор Поставщика (Продавца) приобретаемого имущества (предмета лизинга) осуществлен Лизинго</w:t>
      </w:r>
      <w:r w:rsidR="00C96677" w:rsidRPr="003614BA">
        <w:rPr>
          <w:rFonts w:ascii="Times New Roman" w:hAnsi="Times New Roman" w:cs="Times New Roman"/>
          <w:sz w:val="18"/>
          <w:szCs w:val="18"/>
        </w:rPr>
        <w:t>дателе</w:t>
      </w:r>
      <w:r w:rsidRPr="003614BA">
        <w:rPr>
          <w:rFonts w:ascii="Times New Roman" w:hAnsi="Times New Roman" w:cs="Times New Roman"/>
          <w:sz w:val="18"/>
          <w:szCs w:val="18"/>
        </w:rPr>
        <w:t>м. Лизингодатель обязан поставить в известность  Поставщика (Продавца), что имущество приобретается в соответствии с данным договором для последующей передачи его в лизинг Лизингополучателю. Условия приобретения и сроки передачи предмета лизинга определяются договором поставки (купли-продажи), заключаемым между Лизингодателем и Поставщиком (Продавцом). Лизингополучатель имеет право в любое время ознакомиться с договором поставки (купли-продажи) или получить его копию.</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Лизингополучатель обязан </w:t>
      </w:r>
      <w:proofErr w:type="gramStart"/>
      <w:r w:rsidRPr="003614BA">
        <w:rPr>
          <w:rFonts w:ascii="Times New Roman" w:hAnsi="Times New Roman" w:cs="Times New Roman"/>
          <w:sz w:val="18"/>
          <w:szCs w:val="18"/>
        </w:rPr>
        <w:t>предоставлять следующие документы</w:t>
      </w:r>
      <w:proofErr w:type="gramEnd"/>
      <w:r w:rsidRPr="003614BA">
        <w:rPr>
          <w:rFonts w:ascii="Times New Roman" w:hAnsi="Times New Roman" w:cs="Times New Roman"/>
          <w:sz w:val="18"/>
          <w:szCs w:val="18"/>
        </w:rPr>
        <w:t xml:space="preserve"> и информацию:</w:t>
      </w:r>
    </w:p>
    <w:p w:rsidR="000E45CE" w:rsidRPr="003614BA" w:rsidRDefault="000E45CE" w:rsidP="000E45CE">
      <w:pPr>
        <w:ind w:left="283"/>
        <w:jc w:val="both"/>
        <w:rPr>
          <w:rFonts w:ascii="Times New Roman" w:hAnsi="Times New Roman" w:cs="Times New Roman"/>
          <w:sz w:val="18"/>
          <w:szCs w:val="18"/>
        </w:rPr>
      </w:pPr>
      <w:proofErr w:type="gramStart"/>
      <w:r w:rsidRPr="003614BA">
        <w:rPr>
          <w:rFonts w:ascii="Times New Roman" w:hAnsi="Times New Roman" w:cs="Times New Roman"/>
          <w:sz w:val="18"/>
          <w:szCs w:val="18"/>
        </w:rPr>
        <w:t xml:space="preserve">- в пятидневный срок с момента истребования – бухгалтерский баланс Лизингополучателя и иные документы бухгалтерской отчетности, отражающие финансовые операции, сведения об остатках имеющихся товароматериальных ценностей и иную информацию относительно состояния и операций Лизингополучателя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бухгалтерский баланс с приложениями, сформированный с использованием автоматизированной системы бухгалтерского учета и отражающий все его финансовые операции на начало каждого месяца).</w:t>
      </w:r>
      <w:proofErr w:type="gramEnd"/>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Предмет лизинга будет приобретен за счет кредитных средств, предоставляемых ______________________ (далее – Банк) по кредитному договору № __________________________ от «    » _____________ 20____ года (далее по тексту – кредитный договор), и будет являться предметом залога по договору, заключаемому в обеспечение исполнения обязательств Лизингодателя по соответствующему кредитному договору. Представители Банка имеют право самостоятельно (а не в качестве представителя Лизингодателя) или с представителем сторонней компании (сюрвейера) в любой момент действия договора лизинга контролировать надлежащее содержание и использование предмета залога. Также предметом залога по договору о залоге имущественных прав (прав требования), заключаемому в обеспечение обязательств по кредитному договору, являются имущественные права Лизингодателя на получение денежных средств (оплаты) по настоящему договору. Лизингополучатель согласен с возможностью реализации указанных прав третьему лицу в случае обращения взыскания на заложенные имущественные права.</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proofErr w:type="gramStart"/>
      <w:r w:rsidRPr="003614BA">
        <w:rPr>
          <w:rFonts w:ascii="Times New Roman" w:hAnsi="Times New Roman" w:cs="Times New Roman"/>
          <w:sz w:val="18"/>
          <w:szCs w:val="18"/>
        </w:rPr>
        <w:t>С даты возникновения у Лизингодателя права собственности на предмет лизинга/прав требования по настоящему Договору предмет лизинга/права требования по настоящему Договору</w:t>
      </w:r>
      <w:proofErr w:type="gramEnd"/>
      <w:r w:rsidRPr="003614BA">
        <w:rPr>
          <w:rFonts w:ascii="Times New Roman" w:hAnsi="Times New Roman" w:cs="Times New Roman"/>
          <w:sz w:val="18"/>
          <w:szCs w:val="18"/>
        </w:rPr>
        <w:t xml:space="preserve"> находятся в залоге у Банка на основании заключенного между Лизингодателем и  Банком договора залога предметов лизинга и договора залога прав Лизингодателя</w:t>
      </w:r>
      <w:r w:rsidRPr="003614BA">
        <w:rPr>
          <w:rFonts w:ascii="Times New Roman" w:hAnsi="Times New Roman" w:cs="Times New Roman"/>
          <w:bCs/>
          <w:sz w:val="18"/>
          <w:szCs w:val="18"/>
        </w:rPr>
        <w:t xml:space="preserve"> по договорам финансовой аренды (лизинга). </w:t>
      </w:r>
      <w:r w:rsidRPr="003614BA">
        <w:rPr>
          <w:rFonts w:ascii="Times New Roman" w:hAnsi="Times New Roman" w:cs="Times New Roman"/>
          <w:sz w:val="18"/>
          <w:szCs w:val="18"/>
        </w:rPr>
        <w:t xml:space="preserve">Банк (в качестве залогодержателя по договору залога прав Лизингодателя) вправе в любое время после возникновения у Лизингодателя прав требования по настоящему Договору получать от Лизингополучателя исполнение, причитающееся Лизингодателю по настоящему Договору. </w:t>
      </w:r>
      <w:proofErr w:type="gramStart"/>
      <w:r w:rsidRPr="003614BA">
        <w:rPr>
          <w:rFonts w:ascii="Times New Roman" w:hAnsi="Times New Roman" w:cs="Times New Roman"/>
          <w:sz w:val="18"/>
          <w:szCs w:val="18"/>
        </w:rPr>
        <w:t>Банк вправе самостоятельно (а не в качестве представителя Лизингодателя) или с представителем сторонней компании (сюрвейера)  осуществлять контроль надлежащего содержания и использования предмета лизинга, переданного в залог Банку по договору залога предметов лизинга, а Лизингополучатель обязан обеспечить Банку или указанному им третьему лицу (сюрвейеру) беспрепятственный доступ к находящимся в залоге у Банка предметам лизинга с целью проведения их осмотра и контроля</w:t>
      </w:r>
      <w:proofErr w:type="gramEnd"/>
      <w:r w:rsidRPr="003614BA">
        <w:rPr>
          <w:rFonts w:ascii="Times New Roman" w:hAnsi="Times New Roman" w:cs="Times New Roman"/>
          <w:sz w:val="18"/>
          <w:szCs w:val="18"/>
        </w:rPr>
        <w:t xml:space="preserve"> надлежащего содержания и использования.</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Лизингополучатель обязан предоставлять Банку любую информацию и документы о своей деятельности, а также содействовать проверке этой информации, и обязуется </w:t>
      </w:r>
      <w:proofErr w:type="gramStart"/>
      <w:r w:rsidRPr="003614BA">
        <w:rPr>
          <w:rFonts w:ascii="Times New Roman" w:hAnsi="Times New Roman" w:cs="Times New Roman"/>
          <w:sz w:val="18"/>
          <w:szCs w:val="18"/>
        </w:rPr>
        <w:t>предоставлять запрашиваемые документы</w:t>
      </w:r>
      <w:proofErr w:type="gramEnd"/>
      <w:r w:rsidRPr="003614BA">
        <w:rPr>
          <w:rFonts w:ascii="Times New Roman" w:hAnsi="Times New Roman" w:cs="Times New Roman"/>
          <w:sz w:val="18"/>
          <w:szCs w:val="18"/>
        </w:rPr>
        <w:t xml:space="preserve"> в пятидневный срок со дня получения запроса Банка или Лизингодателя, а при проверке на месте – незамедлительно. Лизингополучатель подписанием настоящего Договора выражает согласие на предоставление Лизингодателем Банку любой информации и документов о нём, а также на возможную последующую проверку этой информации и документов уполномоченными сотрудниками Банка, в том числе по месту фактического нахождения Лизингополучателя, и обязуется оказывать содействие сотрудникам Банка в проведении таких проверок.</w:t>
      </w:r>
    </w:p>
    <w:p w:rsidR="000E45CE" w:rsidRPr="003614BA" w:rsidRDefault="000E45CE" w:rsidP="00B55FFC">
      <w:pPr>
        <w:numPr>
          <w:ilvl w:val="0"/>
          <w:numId w:val="27"/>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уведомлен и полностью согласен с тем, что:</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для приобретения предмета лизинга частично будут использованы средства, привлеченные Лизингодателем от Банка;</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предмет лизинга и права денежного требования Лизингодателя по настоящему Договору находятся в залоге Банка в силу договоров, заключенных Лизингодателем с Банком, и Лизингополучателю известны  все условия указанных договоров;</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в реестре уведомлений о залоге движимого имущества (пункт 4  статьи 339.1 ГК РФ) зарегистрированы или будут зарегистрированы уведомления о залоге предмета лизинга в пользу Банка.</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в случае обращения Банком взыскания на заложенные права требования по настоящему Договору, Лизингополучатель обязан осуществлять оплату лизинговых платежей исключительно в пользу Банка по реквизитам, указанным в уведомлении Банка</w:t>
      </w:r>
      <w:proofErr w:type="gramStart"/>
      <w:r w:rsidRPr="003614BA">
        <w:rPr>
          <w:rFonts w:ascii="Times New Roman" w:hAnsi="Times New Roman" w:cs="Times New Roman"/>
          <w:sz w:val="18"/>
          <w:szCs w:val="18"/>
        </w:rPr>
        <w:t xml:space="preserve"> (_________________) (</w:t>
      </w:r>
      <w:proofErr w:type="gramEnd"/>
      <w:r w:rsidRPr="003614BA">
        <w:rPr>
          <w:rFonts w:ascii="Times New Roman" w:hAnsi="Times New Roman" w:cs="Times New Roman"/>
          <w:sz w:val="18"/>
          <w:szCs w:val="18"/>
        </w:rPr>
        <w:t>ст. 358.6 ГК РФ).</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1.8. </w:t>
      </w:r>
      <w:r w:rsidRPr="003614BA">
        <w:rPr>
          <w:rFonts w:ascii="Times New Roman" w:hAnsi="Times New Roman" w:cs="Times New Roman"/>
          <w:color w:val="000000"/>
          <w:sz w:val="18"/>
          <w:szCs w:val="18"/>
        </w:rPr>
        <w:t>Настоящим договором устанавливается запрет на переуступку прав и обязательств по договору другим лицам без согласия Банка.</w:t>
      </w:r>
    </w:p>
    <w:p w:rsidR="000E45CE" w:rsidRPr="003614BA" w:rsidRDefault="000E45CE" w:rsidP="000E45CE">
      <w:pPr>
        <w:jc w:val="center"/>
        <w:rPr>
          <w:rFonts w:ascii="Times New Roman" w:hAnsi="Times New Roman" w:cs="Times New Roman"/>
          <w:b/>
        </w:rPr>
      </w:pPr>
      <w:r w:rsidRPr="003614BA">
        <w:rPr>
          <w:rFonts w:ascii="Times New Roman" w:hAnsi="Times New Roman" w:cs="Times New Roman"/>
          <w:b/>
        </w:rPr>
        <w:t>2.Предмет Лизинга.</w:t>
      </w:r>
    </w:p>
    <w:p w:rsidR="000E45CE" w:rsidRPr="003614BA" w:rsidRDefault="000E45CE" w:rsidP="00B55FFC">
      <w:pPr>
        <w:numPr>
          <w:ilvl w:val="0"/>
          <w:numId w:val="14"/>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Переход права собственности на предмет лизинга к Лизингополучателю происходит по окончанию срока лизинга при условии полной уплаты всех платежей по договору лизинга (в том числе штрафных санкций) и подписания двустороннего Акта о выполнении условий договора и передаче в собственность предмета лизинга.</w:t>
      </w:r>
    </w:p>
    <w:p w:rsidR="000E45CE" w:rsidRPr="003614BA" w:rsidRDefault="000E45CE" w:rsidP="00B55FFC">
      <w:pPr>
        <w:numPr>
          <w:ilvl w:val="0"/>
          <w:numId w:val="14"/>
        </w:numPr>
        <w:spacing w:after="0" w:line="240" w:lineRule="auto"/>
        <w:jc w:val="both"/>
        <w:rPr>
          <w:rFonts w:ascii="Times New Roman" w:hAnsi="Times New Roman" w:cs="Times New Roman"/>
          <w:b/>
          <w:sz w:val="18"/>
          <w:szCs w:val="18"/>
        </w:rPr>
      </w:pPr>
      <w:r w:rsidRPr="003614BA">
        <w:rPr>
          <w:rFonts w:ascii="Times New Roman" w:hAnsi="Times New Roman" w:cs="Times New Roman"/>
          <w:sz w:val="18"/>
          <w:szCs w:val="18"/>
        </w:rPr>
        <w:t>В течение всего срока договора Лизингополучатель обладает правом временного владения и пользования  предметом лизинга в соответствии с его хозяйственным назначением.</w:t>
      </w:r>
    </w:p>
    <w:p w:rsidR="000E45CE" w:rsidRPr="003614BA" w:rsidRDefault="000E45CE" w:rsidP="00B55FFC">
      <w:pPr>
        <w:numPr>
          <w:ilvl w:val="0"/>
          <w:numId w:val="14"/>
        </w:numPr>
        <w:spacing w:after="0" w:line="240" w:lineRule="auto"/>
        <w:jc w:val="both"/>
        <w:rPr>
          <w:rFonts w:ascii="Times New Roman" w:hAnsi="Times New Roman" w:cs="Times New Roman"/>
          <w:b/>
          <w:sz w:val="18"/>
          <w:szCs w:val="18"/>
        </w:rPr>
      </w:pPr>
      <w:r w:rsidRPr="003614BA">
        <w:rPr>
          <w:rFonts w:ascii="Times New Roman" w:hAnsi="Times New Roman" w:cs="Times New Roman"/>
          <w:sz w:val="18"/>
          <w:szCs w:val="18"/>
        </w:rPr>
        <w:t>В течение всего срока действия настоящего договора право собственности на предмет лизинга остается за Лизингодателем.</w:t>
      </w:r>
    </w:p>
    <w:p w:rsidR="000E45CE" w:rsidRPr="003614BA" w:rsidRDefault="000E45CE" w:rsidP="00B55FFC">
      <w:pPr>
        <w:numPr>
          <w:ilvl w:val="0"/>
          <w:numId w:val="14"/>
        </w:numPr>
        <w:spacing w:after="0" w:line="240" w:lineRule="auto"/>
        <w:jc w:val="both"/>
        <w:rPr>
          <w:rFonts w:ascii="Times New Roman" w:hAnsi="Times New Roman" w:cs="Times New Roman"/>
          <w:bCs/>
          <w:sz w:val="18"/>
          <w:szCs w:val="18"/>
        </w:rPr>
      </w:pPr>
      <w:r w:rsidRPr="003614BA">
        <w:rPr>
          <w:rFonts w:ascii="Times New Roman" w:hAnsi="Times New Roman" w:cs="Times New Roman"/>
          <w:bCs/>
          <w:sz w:val="18"/>
          <w:szCs w:val="18"/>
        </w:rPr>
        <w:t xml:space="preserve">Лизингополучатель не вправе передавать предметы лизинга в </w:t>
      </w:r>
      <w:proofErr w:type="spellStart"/>
      <w:r w:rsidRPr="003614BA">
        <w:rPr>
          <w:rFonts w:ascii="Times New Roman" w:hAnsi="Times New Roman" w:cs="Times New Roman"/>
          <w:bCs/>
          <w:sz w:val="18"/>
          <w:szCs w:val="18"/>
        </w:rPr>
        <w:t>сублизинг</w:t>
      </w:r>
      <w:proofErr w:type="spellEnd"/>
      <w:r w:rsidRPr="003614BA">
        <w:rPr>
          <w:rFonts w:ascii="Times New Roman" w:hAnsi="Times New Roman" w:cs="Times New Roman"/>
          <w:bCs/>
          <w:sz w:val="18"/>
          <w:szCs w:val="18"/>
        </w:rPr>
        <w:t>, аренду, субаренду, прокат, а также совершать любые иные обременения предметов лизинга правами третьих лиц.</w:t>
      </w:r>
    </w:p>
    <w:p w:rsidR="000E45CE" w:rsidRPr="003614BA" w:rsidRDefault="000E45CE" w:rsidP="00B55FFC">
      <w:pPr>
        <w:numPr>
          <w:ilvl w:val="0"/>
          <w:numId w:val="14"/>
        </w:numPr>
        <w:spacing w:after="0" w:line="240" w:lineRule="auto"/>
        <w:ind w:left="328"/>
        <w:rPr>
          <w:rFonts w:ascii="Times New Roman" w:hAnsi="Times New Roman" w:cs="Times New Roman"/>
          <w:b/>
          <w:sz w:val="18"/>
          <w:szCs w:val="18"/>
        </w:rPr>
      </w:pPr>
      <w:r w:rsidRPr="003614BA">
        <w:rPr>
          <w:rFonts w:ascii="Times New Roman" w:hAnsi="Times New Roman" w:cs="Times New Roman"/>
          <w:bCs/>
          <w:color w:val="000000"/>
          <w:sz w:val="18"/>
          <w:szCs w:val="18"/>
        </w:rPr>
        <w:t xml:space="preserve">Местонахождение предмета лизинга (для спецтехники – в период стоянки/простоя): </w:t>
      </w:r>
      <w:r w:rsidRPr="003614BA">
        <w:rPr>
          <w:rFonts w:ascii="Times New Roman" w:hAnsi="Times New Roman" w:cs="Times New Roman"/>
          <w:i/>
          <w:sz w:val="18"/>
          <w:szCs w:val="18"/>
        </w:rPr>
        <w:t>_____________________________</w:t>
      </w:r>
    </w:p>
    <w:p w:rsidR="000E45CE" w:rsidRPr="003614BA" w:rsidRDefault="000E45CE" w:rsidP="000E45CE">
      <w:pPr>
        <w:ind w:left="328"/>
        <w:rPr>
          <w:rFonts w:ascii="Times New Roman" w:hAnsi="Times New Roman" w:cs="Times New Roman"/>
          <w:b/>
        </w:rPr>
      </w:pPr>
    </w:p>
    <w:p w:rsidR="000E45CE" w:rsidRPr="003614BA" w:rsidRDefault="000E45CE" w:rsidP="000E45CE">
      <w:pPr>
        <w:ind w:left="328"/>
        <w:jc w:val="center"/>
        <w:rPr>
          <w:rFonts w:ascii="Times New Roman" w:hAnsi="Times New Roman" w:cs="Times New Roman"/>
          <w:b/>
        </w:rPr>
      </w:pPr>
      <w:r w:rsidRPr="003614BA">
        <w:rPr>
          <w:rFonts w:ascii="Times New Roman" w:hAnsi="Times New Roman" w:cs="Times New Roman"/>
          <w:b/>
        </w:rPr>
        <w:t>3.Приемка предмета лизинга.</w:t>
      </w:r>
    </w:p>
    <w:p w:rsidR="000E45CE" w:rsidRPr="003614BA" w:rsidRDefault="00B55FFC" w:rsidP="000E45CE">
      <w:pPr>
        <w:pStyle w:val="a6"/>
        <w:ind w:left="360" w:hanging="360"/>
        <w:jc w:val="both"/>
        <w:rPr>
          <w:rFonts w:ascii="Times New Roman" w:hAnsi="Times New Roman"/>
          <w:sz w:val="18"/>
          <w:szCs w:val="18"/>
        </w:rPr>
      </w:pPr>
      <w:r w:rsidRPr="003614BA">
        <w:rPr>
          <w:rFonts w:ascii="Times New Roman" w:hAnsi="Times New Roman"/>
          <w:sz w:val="18"/>
          <w:szCs w:val="18"/>
        </w:rPr>
        <w:t xml:space="preserve">3.1   </w:t>
      </w:r>
      <w:r w:rsidR="000E45CE" w:rsidRPr="003614BA">
        <w:rPr>
          <w:rFonts w:ascii="Times New Roman" w:hAnsi="Times New Roman"/>
          <w:sz w:val="18"/>
          <w:szCs w:val="18"/>
        </w:rPr>
        <w:t xml:space="preserve">Приемка предмета лизинга по договору поставки (купли-продажи) оформляется Актом приема-передачи или Товарной накладной по форме ТОРГ-12 , либо УПД (универсальный передаточный документ), в соответствии с условиями договора поставки (купли-продажи), подписание уполномоченными лицами данных документов подтверждает комплектность поставки предмета лизинга и его соответствие технико-экономическим показателям, предусмотренным договором поставки. В целях осуществления приемки предмета лизинга по договору поставки (купли-продажи) Лизингодатель  выдает доверенность на сотрудника (работника и/или иного привлеченного лица) Лизингополучателя,   который при приемке предмета лизинга от Поставщика (Продавца) осуществляет проверку его соответствия по количеству, качеству, ассортименту и иным условиям договора поставки (купли-продажи). При этом привлеченные Лизингополучателем  лица, действующие в качестве представителя Лизингодателя по доверенности Лизингодателя, при приемке предмета лизинга от Поставщика (Покупателя) по договору поставки (купли-продажи) признаются также Сторонами в качестве полномочных представителей Лизингополучателя, </w:t>
      </w:r>
      <w:r w:rsidR="000E45CE" w:rsidRPr="003614BA">
        <w:rPr>
          <w:rFonts w:ascii="Times New Roman" w:hAnsi="Times New Roman"/>
          <w:snapToGrid w:val="0"/>
          <w:sz w:val="18"/>
          <w:szCs w:val="18"/>
        </w:rPr>
        <w:t xml:space="preserve">полномочия которых  явствуют из обстановки. </w:t>
      </w:r>
      <w:proofErr w:type="gramStart"/>
      <w:r w:rsidR="000E45CE" w:rsidRPr="003614BA">
        <w:rPr>
          <w:rFonts w:ascii="Times New Roman" w:hAnsi="Times New Roman"/>
          <w:snapToGrid w:val="0"/>
          <w:sz w:val="18"/>
          <w:szCs w:val="18"/>
        </w:rPr>
        <w:t>Подпись таких представителей Лизингополучателя на документах по приемке</w:t>
      </w:r>
      <w:r w:rsidR="000E45CE" w:rsidRPr="003614BA">
        <w:rPr>
          <w:rFonts w:ascii="Times New Roman" w:hAnsi="Times New Roman"/>
          <w:sz w:val="18"/>
          <w:szCs w:val="18"/>
        </w:rPr>
        <w:t xml:space="preserve"> предмета лизинга от Поставщика (Покупателя) по договору поставки (купли-продажи) без  мотивированных возражений и/или составления акта о выявленных недостатках, свидетельствует об осуществлении Лизингополучателем проверки соответствия предмета лизинга по количеству, качеству, ассортименту и иным условиям договора поставки (купли-продажи) и согласии на  приемку</w:t>
      </w:r>
      <w:r w:rsidR="000E45CE" w:rsidRPr="003614BA">
        <w:rPr>
          <w:rFonts w:ascii="Times New Roman" w:hAnsi="Times New Roman"/>
          <w:snapToGrid w:val="0"/>
          <w:sz w:val="18"/>
          <w:szCs w:val="18"/>
        </w:rPr>
        <w:t xml:space="preserve"> </w:t>
      </w:r>
      <w:r w:rsidR="000E45CE" w:rsidRPr="003614BA">
        <w:rPr>
          <w:rFonts w:ascii="Times New Roman" w:hAnsi="Times New Roman"/>
          <w:sz w:val="18"/>
          <w:szCs w:val="18"/>
        </w:rPr>
        <w:t>предмета лизинга от Поставщика (Покупателя)</w:t>
      </w:r>
      <w:r w:rsidR="000E45CE" w:rsidRPr="003614BA">
        <w:rPr>
          <w:rFonts w:ascii="Times New Roman" w:hAnsi="Times New Roman"/>
          <w:snapToGrid w:val="0"/>
          <w:sz w:val="18"/>
          <w:szCs w:val="18"/>
        </w:rPr>
        <w:t xml:space="preserve">. </w:t>
      </w:r>
      <w:proofErr w:type="gramEnd"/>
    </w:p>
    <w:p w:rsidR="000E45CE" w:rsidRPr="003614BA" w:rsidRDefault="000E45CE" w:rsidP="00B55FFC">
      <w:pPr>
        <w:pStyle w:val="affb"/>
        <w:numPr>
          <w:ilvl w:val="1"/>
          <w:numId w:val="30"/>
        </w:numPr>
        <w:spacing w:after="0" w:line="240" w:lineRule="auto"/>
        <w:jc w:val="both"/>
        <w:rPr>
          <w:rFonts w:ascii="Times New Roman" w:hAnsi="Times New Roman"/>
          <w:sz w:val="18"/>
          <w:szCs w:val="18"/>
        </w:rPr>
      </w:pPr>
      <w:r w:rsidRPr="003614BA">
        <w:rPr>
          <w:rFonts w:ascii="Times New Roman" w:hAnsi="Times New Roman"/>
          <w:sz w:val="18"/>
          <w:szCs w:val="18"/>
        </w:rPr>
        <w:t xml:space="preserve">Приемка предмета лизинга  по Договору лизинга оформляется Актом приема – передачи предмета лизинга. Акт приема – передачи предмета лизинга подписывается Лизингополучателем и Лизингодателем. Расходы, предусмотренные процедурой приемки, несет Лизингополучатель. </w:t>
      </w:r>
      <w:r w:rsidRPr="003614BA">
        <w:rPr>
          <w:rFonts w:ascii="Times New Roman" w:hAnsi="Times New Roman"/>
          <w:spacing w:val="-9"/>
          <w:sz w:val="18"/>
          <w:szCs w:val="18"/>
        </w:rPr>
        <w:t xml:space="preserve">В случае </w:t>
      </w:r>
      <w:proofErr w:type="spellStart"/>
      <w:r w:rsidRPr="003614BA">
        <w:rPr>
          <w:rFonts w:ascii="Times New Roman" w:hAnsi="Times New Roman"/>
          <w:spacing w:val="-9"/>
          <w:sz w:val="18"/>
          <w:szCs w:val="18"/>
        </w:rPr>
        <w:t>неподписания</w:t>
      </w:r>
      <w:proofErr w:type="spellEnd"/>
      <w:r w:rsidRPr="003614BA">
        <w:rPr>
          <w:rFonts w:ascii="Times New Roman" w:hAnsi="Times New Roman"/>
          <w:spacing w:val="-9"/>
          <w:sz w:val="18"/>
          <w:szCs w:val="18"/>
        </w:rPr>
        <w:t xml:space="preserve"> и (или) </w:t>
      </w:r>
      <w:proofErr w:type="spellStart"/>
      <w:r w:rsidRPr="003614BA">
        <w:rPr>
          <w:rFonts w:ascii="Times New Roman" w:hAnsi="Times New Roman"/>
          <w:spacing w:val="-9"/>
          <w:sz w:val="18"/>
          <w:szCs w:val="18"/>
        </w:rPr>
        <w:t>непредоставления</w:t>
      </w:r>
      <w:proofErr w:type="spellEnd"/>
      <w:r w:rsidRPr="003614BA">
        <w:rPr>
          <w:rFonts w:ascii="Times New Roman" w:hAnsi="Times New Roman"/>
          <w:spacing w:val="-9"/>
          <w:sz w:val="18"/>
          <w:szCs w:val="18"/>
        </w:rPr>
        <w:t xml:space="preserve"> Лизингополучателем  в  10 - </w:t>
      </w:r>
      <w:proofErr w:type="spellStart"/>
      <w:r w:rsidRPr="003614BA">
        <w:rPr>
          <w:rFonts w:ascii="Times New Roman" w:hAnsi="Times New Roman"/>
          <w:spacing w:val="-9"/>
          <w:sz w:val="18"/>
          <w:szCs w:val="18"/>
        </w:rPr>
        <w:t>дневный</w:t>
      </w:r>
      <w:proofErr w:type="spellEnd"/>
      <w:r w:rsidRPr="003614BA">
        <w:rPr>
          <w:rFonts w:ascii="Times New Roman" w:hAnsi="Times New Roman"/>
          <w:spacing w:val="-9"/>
          <w:sz w:val="18"/>
          <w:szCs w:val="18"/>
        </w:rPr>
        <w:t xml:space="preserve"> срок Акта приема-передачи предмета лизинга или отказа или уклонения Л</w:t>
      </w:r>
      <w:r w:rsidRPr="003614BA">
        <w:rPr>
          <w:rFonts w:ascii="Times New Roman" w:hAnsi="Times New Roman"/>
          <w:spacing w:val="-2"/>
          <w:sz w:val="18"/>
          <w:szCs w:val="18"/>
        </w:rPr>
        <w:t xml:space="preserve">изингополучателя от подписания Акта приема-передачи </w:t>
      </w:r>
      <w:r w:rsidRPr="003614BA">
        <w:rPr>
          <w:rFonts w:ascii="Times New Roman" w:hAnsi="Times New Roman"/>
          <w:spacing w:val="-4"/>
          <w:sz w:val="18"/>
          <w:szCs w:val="18"/>
        </w:rPr>
        <w:t xml:space="preserve">предмета лизинга, предмет лизинга считается переданным в лизинг </w:t>
      </w:r>
      <w:r w:rsidRPr="003614BA">
        <w:rPr>
          <w:rFonts w:ascii="Times New Roman" w:hAnsi="Times New Roman"/>
          <w:sz w:val="18"/>
          <w:szCs w:val="18"/>
        </w:rPr>
        <w:t>Лизингополучателю с момента фактического получения предмета лизинга Лизингополучателем.</w:t>
      </w:r>
    </w:p>
    <w:p w:rsidR="000E45CE" w:rsidRPr="003614BA" w:rsidRDefault="000E45CE" w:rsidP="00B55FFC">
      <w:pPr>
        <w:numPr>
          <w:ilvl w:val="0"/>
          <w:numId w:val="28"/>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 xml:space="preserve">Обнаруженные при приемке предмета лизинга дефекты отражаются в Акте приема-передачи предмета лизинга. </w:t>
      </w:r>
    </w:p>
    <w:p w:rsidR="000E45CE" w:rsidRPr="003614BA" w:rsidRDefault="000E45CE" w:rsidP="00B55FFC">
      <w:pPr>
        <w:numPr>
          <w:ilvl w:val="0"/>
          <w:numId w:val="28"/>
        </w:numPr>
        <w:spacing w:after="0" w:line="240" w:lineRule="auto"/>
        <w:ind w:left="284" w:hanging="284"/>
        <w:jc w:val="both"/>
        <w:rPr>
          <w:rFonts w:ascii="Times New Roman" w:hAnsi="Times New Roman" w:cs="Times New Roman"/>
          <w:i/>
          <w:sz w:val="18"/>
          <w:szCs w:val="18"/>
        </w:rPr>
      </w:pPr>
      <w:r w:rsidRPr="003614BA">
        <w:rPr>
          <w:rFonts w:ascii="Times New Roman" w:hAnsi="Times New Roman" w:cs="Times New Roman"/>
          <w:sz w:val="18"/>
          <w:szCs w:val="18"/>
        </w:rPr>
        <w:t>Обязанность  Лизингодателя передать предмет лизинга в лизинг Лизингополучателю возникает после исполнения Поставщиком (Продавцом) обязанности передать имущество по договору поставки (купли-продажи). Лизингодатель не отвечает перед Лизингополучателем по обязательствам Поставщика (Продавца).</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После приемки предмета лизинга Лизингополучатель осуществляет все действия, необходимые для ввода его  в эксплуатацию. При выявлении дефектов, не исключающих эксплуатацию предмета лизинга, Лизингополучатель устраняет указанные недостатки. При этом расходы, возникшие у  Лизингополучателя, возмещаются в соответствии с ГК РФ.</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proofErr w:type="gramStart"/>
      <w:r w:rsidRPr="003614BA">
        <w:rPr>
          <w:rFonts w:ascii="Times New Roman" w:hAnsi="Times New Roman" w:cs="Times New Roman"/>
          <w:sz w:val="18"/>
          <w:szCs w:val="18"/>
        </w:rPr>
        <w:t>Лизингополучатель принимает на себя все права Лизингодателя в отношении Поставщика (Продавца),  в том числе в отношении качества и комплектности имущества, сроков поставки и в других случаях ненадлежащего исполнения договора Поставщиком (Продавцом), кроме обязанности оплатить приобретенное имущество, как если бы он сам был стороной в договоре купли-продажи предмета лизинга и освобождает Лизингодателя от всех связанных с этим убытков и судебных исков</w:t>
      </w:r>
      <w:proofErr w:type="gramEnd"/>
      <w:r w:rsidRPr="003614BA">
        <w:rPr>
          <w:rFonts w:ascii="Times New Roman" w:hAnsi="Times New Roman" w:cs="Times New Roman"/>
          <w:sz w:val="18"/>
          <w:szCs w:val="18"/>
        </w:rPr>
        <w:t>. Лизингополучатель не вправе  предъявлять Лизингодателю какие-либо претензии по поводу качества предмета лизинга, несоответствия его характеристик, представлению Лизингополучателя о предмете лизинга или  целям его использования. Риск невыполнения Поставщиком (Продавцом) обязанностей по договору поставки (купли-продажи) предмета лизинга и связанные с этим убытки, а также риск несоответствия предмета лизинга целям его использования и связанные с этим убытки несет Лизингополучатель с момента заключения настоящего Договора и договора поставки (купли-продажи), как Сторона, выбравшая Поставщика (Продавца) и предмет лизинга. Расторгнуть договор  поставки (купли-продажи) предмета лизинга Лизингополучатель может только при наличии согласия Лизингодателя.</w:t>
      </w:r>
    </w:p>
    <w:p w:rsidR="000E45CE" w:rsidRPr="003614BA" w:rsidRDefault="000E45CE" w:rsidP="000E45CE">
      <w:pPr>
        <w:numPr>
          <w:ilvl w:val="12"/>
          <w:numId w:val="0"/>
        </w:num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В случае выявления в процессе эксплуатации скрытых недостатков предмета лизинга Лизингополучатель уведомляет об этом Лизингодателя, составляет соответствующий акт и при необходимости заверяет его в органах </w:t>
      </w:r>
      <w:proofErr w:type="spellStart"/>
      <w:r w:rsidRPr="003614BA">
        <w:rPr>
          <w:rFonts w:ascii="Times New Roman" w:hAnsi="Times New Roman" w:cs="Times New Roman"/>
          <w:sz w:val="18"/>
          <w:szCs w:val="18"/>
        </w:rPr>
        <w:t>гостехнадзора</w:t>
      </w:r>
      <w:proofErr w:type="spellEnd"/>
      <w:r w:rsidRPr="003614BA">
        <w:rPr>
          <w:rFonts w:ascii="Times New Roman" w:hAnsi="Times New Roman" w:cs="Times New Roman"/>
          <w:sz w:val="18"/>
          <w:szCs w:val="18"/>
        </w:rPr>
        <w:t>. После этого, направляет претензию о выявленных недостатках с приложением составленного акта Поставщику предмета лизинга и Лизингодателю. Лизингополучатель пользуется гарантией, предоставленной поставщиком (продавцом) предмета лизинга, изготовителем предмета лизинга и/или действующим законодательством.</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Ответственность за сохранность предмета лизинга с момента его приемки полностью возлагается на Лизингополучателя.</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Все расходы, связанные с транспортировкой, хранением предмета лизинга, монтажом и пуском его в эксплуатацию, относятся на счет Лизингополучателя. Лизингополучатель обязан возместить Лизингодателю все  расходы, возникшие у Лизингодателя в связи с исполнением настоящего Договора и договора поставки предмета лизинга.</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proofErr w:type="gramStart"/>
      <w:r w:rsidRPr="003614BA">
        <w:rPr>
          <w:rFonts w:ascii="Times New Roman" w:hAnsi="Times New Roman" w:cs="Times New Roman"/>
          <w:sz w:val="18"/>
          <w:szCs w:val="18"/>
        </w:rPr>
        <w:t>Лизингополучатель без письменного согласия Лизингодателя не имеет права передавать свои права и (или) обязанности по настоящему Договору третьему лицу (перенаем, аренда, субаренда, безвозмездное пользование и т.п.) полностью или в части, а также не имеет права  отчуждать, передавать в пользование и (или) реализовывать предмет лизинга другим юридическим  и физическим лицам, а также не вправе распоряжаться предметом лизинга иным образом, в</w:t>
      </w:r>
      <w:proofErr w:type="gramEnd"/>
      <w:r w:rsidRPr="003614BA">
        <w:rPr>
          <w:rFonts w:ascii="Times New Roman" w:hAnsi="Times New Roman" w:cs="Times New Roman"/>
          <w:sz w:val="18"/>
          <w:szCs w:val="18"/>
        </w:rPr>
        <w:t xml:space="preserve">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использовать предмет лизинга в противоправных целях, которые могут повлечь его конфискацию.</w:t>
      </w:r>
    </w:p>
    <w:p w:rsidR="000E45CE" w:rsidRPr="003614BA" w:rsidRDefault="000E45CE" w:rsidP="00B55FFC">
      <w:pPr>
        <w:numPr>
          <w:ilvl w:val="0"/>
          <w:numId w:val="29"/>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 случае неисполнения Поставщиком (Продавцом)  обязательства по передаче имущества, являющегося предметом лизинга,  Лизингодатель вправе удерживать денежные средства, внесенные Лизингополучателем по настоящему договору, в том числе авансовый платеж, до фактического возврата Поставщиком (Продавцом) в полном объеме сумм денежных средств, уплаченных по договору поставки (купли-продажи). Возврат Лизингополучателю денежных средств, уплаченных по настоящему Договору, осуществляется в течение трех рабочих дней после зачисления на расчетный счет Лизингодателя денежных средств, уплаченных по договору поставки (купли-продажи), при условии их возврата Поставщиком (Продавцом), с удержанием расходов, понесенных Лизингодателем.</w:t>
      </w:r>
    </w:p>
    <w:p w:rsidR="000E45CE" w:rsidRPr="003614BA" w:rsidRDefault="000E45CE" w:rsidP="000E45CE">
      <w:pPr>
        <w:jc w:val="center"/>
        <w:rPr>
          <w:rFonts w:ascii="Times New Roman" w:hAnsi="Times New Roman" w:cs="Times New Roman"/>
          <w:b/>
        </w:rPr>
      </w:pPr>
    </w:p>
    <w:p w:rsidR="000E45CE" w:rsidRPr="003614BA" w:rsidRDefault="000E45CE" w:rsidP="000E45CE">
      <w:pPr>
        <w:jc w:val="center"/>
        <w:rPr>
          <w:rFonts w:ascii="Times New Roman" w:hAnsi="Times New Roman" w:cs="Times New Roman"/>
          <w:b/>
        </w:rPr>
      </w:pPr>
      <w:r w:rsidRPr="003614BA">
        <w:rPr>
          <w:rFonts w:ascii="Times New Roman" w:hAnsi="Times New Roman" w:cs="Times New Roman"/>
          <w:b/>
        </w:rPr>
        <w:t>4. Использование предмета лизинга.</w:t>
      </w:r>
    </w:p>
    <w:p w:rsidR="000E45CE" w:rsidRPr="003614BA" w:rsidRDefault="000E45CE" w:rsidP="00B55FFC">
      <w:pPr>
        <w:numPr>
          <w:ilvl w:val="0"/>
          <w:numId w:val="31"/>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в течение всего срока действия  настоящего договора обязуется осуществлять:</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содержание и эксплуатацию предмета лизинга (в том числе техническое обслуживание)  в соответствии с прилагаемыми к предмету лизинга документами (инструкция изготовителя по уходу, техобслуживанию и эксплуатации, сервисная книжка и т.п.), а также в строгом соответствии с назначением;</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текущий и капительный ремонт предмета лизинга, ремонт, замену изношенных узлов, агрегатов и </w:t>
      </w:r>
      <w:proofErr w:type="gramStart"/>
      <w:r w:rsidRPr="003614BA">
        <w:rPr>
          <w:rFonts w:ascii="Times New Roman" w:hAnsi="Times New Roman" w:cs="Times New Roman"/>
          <w:sz w:val="18"/>
          <w:szCs w:val="18"/>
        </w:rPr>
        <w:t>других</w:t>
      </w:r>
      <w:proofErr w:type="gramEnd"/>
      <w:r w:rsidRPr="003614BA">
        <w:rPr>
          <w:rFonts w:ascii="Times New Roman" w:hAnsi="Times New Roman" w:cs="Times New Roman"/>
          <w:sz w:val="18"/>
          <w:szCs w:val="18"/>
        </w:rPr>
        <w:t xml:space="preserve"> комплектующих и обеспечивает надлежащие условия хранения предмета лизинга, исключающие свободный доступ к нему посторонних лиц;</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уплату всех платежей, пошлин, сборов, установленных действующим законодательством и необходимых для эксплуатации предмета лизинга;</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ведение на предмет лизинга необходимой документации;</w:t>
      </w:r>
    </w:p>
    <w:p w:rsidR="000E45CE" w:rsidRPr="003614BA" w:rsidRDefault="000E45CE" w:rsidP="00B55FFC">
      <w:pPr>
        <w:numPr>
          <w:ilvl w:val="0"/>
          <w:numId w:val="1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соблюдение правил, стандартов, норм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технических, охраны труда, противопожарной безопасности и т.п.) в отношении содержания и эксплуатации предмета лизинга, установленных  законодательством  и/или инструкциями производителя предмета лизинга.</w:t>
      </w:r>
    </w:p>
    <w:p w:rsidR="000E45CE" w:rsidRPr="003614BA" w:rsidRDefault="000E45CE" w:rsidP="00B55FFC">
      <w:pPr>
        <w:pStyle w:val="aff3"/>
        <w:numPr>
          <w:ilvl w:val="0"/>
          <w:numId w:val="19"/>
        </w:numPr>
        <w:tabs>
          <w:tab w:val="clear" w:pos="709"/>
        </w:tabs>
        <w:suppressAutoHyphens w:val="0"/>
        <w:spacing w:after="0" w:line="240" w:lineRule="auto"/>
        <w:contextualSpacing/>
        <w:jc w:val="both"/>
        <w:rPr>
          <w:rFonts w:ascii="Times New Roman" w:hAnsi="Times New Roman"/>
          <w:sz w:val="18"/>
          <w:szCs w:val="18"/>
        </w:rPr>
      </w:pPr>
      <w:r w:rsidRPr="003614BA">
        <w:rPr>
          <w:rFonts w:ascii="Times New Roman" w:hAnsi="Times New Roman"/>
          <w:sz w:val="18"/>
          <w:szCs w:val="18"/>
        </w:rPr>
        <w:t>Лизингодатель обязан в Договор поставки включить следующие положения:</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 xml:space="preserve">4.4.1. </w:t>
      </w:r>
      <w:proofErr w:type="gramStart"/>
      <w:r w:rsidRPr="003614BA">
        <w:rPr>
          <w:rFonts w:ascii="Times New Roman" w:hAnsi="Times New Roman"/>
          <w:sz w:val="18"/>
          <w:szCs w:val="18"/>
        </w:rPr>
        <w:t>Указать о передаче</w:t>
      </w:r>
      <w:proofErr w:type="gramEnd"/>
      <w:r w:rsidRPr="003614BA">
        <w:rPr>
          <w:rFonts w:ascii="Times New Roman" w:hAnsi="Times New Roman"/>
          <w:sz w:val="18"/>
          <w:szCs w:val="18"/>
        </w:rPr>
        <w:t xml:space="preserve"> имущества Лизингополучателю.</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 xml:space="preserve">4.4.2. </w:t>
      </w:r>
      <w:proofErr w:type="gramStart"/>
      <w:r w:rsidRPr="003614BA">
        <w:rPr>
          <w:rFonts w:ascii="Times New Roman" w:hAnsi="Times New Roman"/>
          <w:sz w:val="18"/>
          <w:szCs w:val="18"/>
        </w:rPr>
        <w:t>Право Лизингополучателя в соответствии с ч. 1 ст. 670 Гражданского кодекса Российской Федерации предъявлять Продавцу требования, вытекающие из договора поставки, в частности в отношении качества и комплектности имущества, сроков его поставки, а также право Лизингополучателя выставлять Продавцу требования об исполнении им гарантийных обязательств в течение гарантийного срока на Имущество, об устранении недостатков, а Продавец в соответствии с условиями Договора поставки</w:t>
      </w:r>
      <w:proofErr w:type="gramEnd"/>
      <w:r w:rsidRPr="003614BA">
        <w:rPr>
          <w:rFonts w:ascii="Times New Roman" w:hAnsi="Times New Roman"/>
          <w:sz w:val="18"/>
          <w:szCs w:val="18"/>
        </w:rPr>
        <w:t xml:space="preserve"> </w:t>
      </w:r>
      <w:proofErr w:type="gramStart"/>
      <w:r w:rsidRPr="003614BA">
        <w:rPr>
          <w:rFonts w:ascii="Times New Roman" w:hAnsi="Times New Roman"/>
          <w:sz w:val="18"/>
          <w:szCs w:val="18"/>
        </w:rPr>
        <w:t>должен своевременно и качественно исполнять данные требования, устранять выявленные при приемке или в период гарантийного срока на Имущество недостатки.</w:t>
      </w:r>
      <w:proofErr w:type="gramEnd"/>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При этом</w:t>
      </w:r>
      <w:proofErr w:type="gramStart"/>
      <w:r w:rsidRPr="003614BA">
        <w:rPr>
          <w:rFonts w:ascii="Times New Roman" w:hAnsi="Times New Roman"/>
          <w:sz w:val="18"/>
          <w:szCs w:val="18"/>
        </w:rPr>
        <w:t>,</w:t>
      </w:r>
      <w:proofErr w:type="gramEnd"/>
      <w:r w:rsidRPr="003614BA">
        <w:rPr>
          <w:rFonts w:ascii="Times New Roman" w:hAnsi="Times New Roman"/>
          <w:sz w:val="18"/>
          <w:szCs w:val="18"/>
        </w:rPr>
        <w:t xml:space="preserve"> Лизингополучатель не имеет права расторгнуть Договор поставки без согласия Лизингодателя, а также не имеет права требовать возврата авансовых платежей, полученных Продавцом по Договору поставки.</w:t>
      </w:r>
    </w:p>
    <w:p w:rsidR="000E45CE" w:rsidRPr="003614BA" w:rsidRDefault="000E45CE" w:rsidP="00B55FFC">
      <w:pPr>
        <w:pStyle w:val="aff3"/>
        <w:numPr>
          <w:ilvl w:val="2"/>
          <w:numId w:val="25"/>
        </w:numPr>
        <w:tabs>
          <w:tab w:val="clear" w:pos="709"/>
        </w:tabs>
        <w:suppressAutoHyphens w:val="0"/>
        <w:spacing w:after="0" w:line="240" w:lineRule="auto"/>
        <w:ind w:left="283" w:firstLine="0"/>
        <w:contextualSpacing/>
        <w:jc w:val="both"/>
        <w:rPr>
          <w:rFonts w:ascii="Times New Roman" w:hAnsi="Times New Roman"/>
          <w:sz w:val="18"/>
          <w:szCs w:val="18"/>
        </w:rPr>
      </w:pPr>
      <w:r w:rsidRPr="003614BA">
        <w:rPr>
          <w:rFonts w:ascii="Times New Roman" w:hAnsi="Times New Roman"/>
          <w:sz w:val="18"/>
          <w:szCs w:val="18"/>
        </w:rPr>
        <w:t xml:space="preserve">Предусмотреть осуществление приемки Имущества от Продавца на предмет отсутствия внешних повреждений и его проверку по количеству, качеству с участием представителя Лизингополучателя. При этом обнаруженные при приемке Имущества дефекты отражаются сторонами в акте. </w:t>
      </w:r>
    </w:p>
    <w:p w:rsidR="000E45CE" w:rsidRPr="003614BA" w:rsidRDefault="000E45CE" w:rsidP="00B55FFC">
      <w:pPr>
        <w:pStyle w:val="aff3"/>
        <w:numPr>
          <w:ilvl w:val="2"/>
          <w:numId w:val="25"/>
        </w:numPr>
        <w:tabs>
          <w:tab w:val="clear" w:pos="709"/>
        </w:tabs>
        <w:suppressAutoHyphens w:val="0"/>
        <w:spacing w:after="0" w:line="240" w:lineRule="auto"/>
        <w:ind w:left="283" w:firstLine="0"/>
        <w:contextualSpacing/>
        <w:jc w:val="both"/>
        <w:rPr>
          <w:rFonts w:ascii="Times New Roman" w:hAnsi="Times New Roman"/>
          <w:sz w:val="18"/>
          <w:szCs w:val="18"/>
        </w:rPr>
      </w:pPr>
      <w:r w:rsidRPr="003614BA">
        <w:rPr>
          <w:rFonts w:ascii="Times New Roman" w:hAnsi="Times New Roman"/>
          <w:sz w:val="18"/>
          <w:szCs w:val="18"/>
        </w:rPr>
        <w:t xml:space="preserve">Предусмотреть обязательство Продавца устранять выявленные недостатки в течение 30 (тридцати) дней. При невозможности устранить выявленные недостатки – обязанность Продавца в указанный срок заменить некачественное Имущество </w:t>
      </w:r>
      <w:proofErr w:type="gramStart"/>
      <w:r w:rsidRPr="003614BA">
        <w:rPr>
          <w:rFonts w:ascii="Times New Roman" w:hAnsi="Times New Roman"/>
          <w:sz w:val="18"/>
          <w:szCs w:val="18"/>
        </w:rPr>
        <w:t>на</w:t>
      </w:r>
      <w:proofErr w:type="gramEnd"/>
      <w:r w:rsidRPr="003614BA">
        <w:rPr>
          <w:rFonts w:ascii="Times New Roman" w:hAnsi="Times New Roman"/>
          <w:sz w:val="18"/>
          <w:szCs w:val="18"/>
        </w:rPr>
        <w:t xml:space="preserve"> качественное за свой счет.</w:t>
      </w:r>
    </w:p>
    <w:p w:rsidR="000E45CE" w:rsidRPr="003614BA" w:rsidRDefault="000E45CE" w:rsidP="00B55FFC">
      <w:pPr>
        <w:pStyle w:val="aff3"/>
        <w:numPr>
          <w:ilvl w:val="2"/>
          <w:numId w:val="25"/>
        </w:numPr>
        <w:tabs>
          <w:tab w:val="clear" w:pos="709"/>
        </w:tabs>
        <w:suppressAutoHyphens w:val="0"/>
        <w:spacing w:after="0" w:line="240" w:lineRule="auto"/>
        <w:ind w:left="283" w:firstLine="0"/>
        <w:contextualSpacing/>
        <w:jc w:val="both"/>
        <w:rPr>
          <w:rFonts w:ascii="Times New Roman" w:hAnsi="Times New Roman"/>
          <w:sz w:val="18"/>
          <w:szCs w:val="18"/>
        </w:rPr>
      </w:pPr>
      <w:r w:rsidRPr="003614BA">
        <w:rPr>
          <w:rFonts w:ascii="Times New Roman" w:hAnsi="Times New Roman"/>
          <w:sz w:val="18"/>
          <w:szCs w:val="18"/>
        </w:rPr>
        <w:t xml:space="preserve">Предусмотреть обязанность Продавца при выявлении в течение гарантийного срока эксплуатации дефектов (недостатков) Имущества, в течение 30 (тридцати) дней </w:t>
      </w:r>
      <w:proofErr w:type="gramStart"/>
      <w:r w:rsidRPr="003614BA">
        <w:rPr>
          <w:rFonts w:ascii="Times New Roman" w:hAnsi="Times New Roman"/>
          <w:sz w:val="18"/>
          <w:szCs w:val="18"/>
        </w:rPr>
        <w:t>с даты получения</w:t>
      </w:r>
      <w:proofErr w:type="gramEnd"/>
      <w:r w:rsidRPr="003614BA">
        <w:rPr>
          <w:rFonts w:ascii="Times New Roman" w:hAnsi="Times New Roman"/>
          <w:sz w:val="18"/>
          <w:szCs w:val="18"/>
        </w:rPr>
        <w:t xml:space="preserve"> соответствующего требования от Лизингополучателя или Пользователя:</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-либо устранить дефекты (недостатки) своими силами и средствами;</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-либо возместить Лизингополучателю его затраты (фактически понесенные Лизингополучателем) по устранению дефектов (недостатков)</w:t>
      </w:r>
    </w:p>
    <w:p w:rsidR="000E45CE" w:rsidRPr="003614BA" w:rsidRDefault="000E45CE" w:rsidP="000E45CE">
      <w:pPr>
        <w:pStyle w:val="aff3"/>
        <w:spacing w:after="0" w:line="240" w:lineRule="auto"/>
        <w:ind w:left="283"/>
        <w:jc w:val="both"/>
        <w:rPr>
          <w:rFonts w:ascii="Times New Roman" w:hAnsi="Times New Roman"/>
          <w:sz w:val="18"/>
          <w:szCs w:val="18"/>
        </w:rPr>
      </w:pPr>
      <w:r w:rsidRPr="003614BA">
        <w:rPr>
          <w:rFonts w:ascii="Times New Roman" w:hAnsi="Times New Roman"/>
          <w:sz w:val="18"/>
          <w:szCs w:val="18"/>
        </w:rPr>
        <w:t xml:space="preserve">-либо </w:t>
      </w:r>
      <w:proofErr w:type="gramStart"/>
      <w:r w:rsidRPr="003614BA">
        <w:rPr>
          <w:rFonts w:ascii="Times New Roman" w:hAnsi="Times New Roman"/>
          <w:sz w:val="18"/>
          <w:szCs w:val="18"/>
        </w:rPr>
        <w:t>заменить на исправное</w:t>
      </w:r>
      <w:proofErr w:type="gramEnd"/>
      <w:r w:rsidRPr="003614BA">
        <w:rPr>
          <w:rFonts w:ascii="Times New Roman" w:hAnsi="Times New Roman"/>
          <w:sz w:val="18"/>
          <w:szCs w:val="18"/>
        </w:rPr>
        <w:t xml:space="preserve"> Имущество, в случае невозможности устранить обнаруженный дефект (недостаток) в установленный в настоящем пункте срок.</w:t>
      </w:r>
    </w:p>
    <w:p w:rsidR="000E45CE" w:rsidRPr="003614BA" w:rsidRDefault="000E45CE" w:rsidP="000E45CE">
      <w:pPr>
        <w:pStyle w:val="aff3"/>
        <w:spacing w:after="0" w:line="240" w:lineRule="auto"/>
        <w:ind w:left="283"/>
        <w:jc w:val="both"/>
        <w:rPr>
          <w:rFonts w:ascii="Times New Roman" w:hAnsi="Times New Roman"/>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rPr>
      </w:pPr>
      <w:r w:rsidRPr="003614BA">
        <w:rPr>
          <w:rFonts w:ascii="Times New Roman" w:hAnsi="Times New Roman" w:cs="Times New Roman"/>
          <w:b/>
        </w:rPr>
        <w:t>Переход рисков в отношении предмета лизинга</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Все риски гибели, утраты, порчи, хищения, преждевременного износа, повреждения предмета лизинга с момента </w:t>
      </w:r>
      <w:proofErr w:type="gramStart"/>
      <w:r w:rsidRPr="003614BA">
        <w:rPr>
          <w:rFonts w:ascii="Times New Roman" w:hAnsi="Times New Roman"/>
          <w:sz w:val="18"/>
          <w:szCs w:val="18"/>
        </w:rPr>
        <w:t>подписания Акта приема-передачи предмета лизинга</w:t>
      </w:r>
      <w:proofErr w:type="gramEnd"/>
      <w:r w:rsidRPr="003614BA">
        <w:rPr>
          <w:rFonts w:ascii="Times New Roman" w:hAnsi="Times New Roman"/>
          <w:sz w:val="18"/>
          <w:szCs w:val="18"/>
        </w:rPr>
        <w:t xml:space="preserve"> принимает на себя Лизингополучатель. </w:t>
      </w:r>
      <w:r w:rsidRPr="003614BA">
        <w:rPr>
          <w:rFonts w:ascii="Times New Roman" w:eastAsia="Calibri" w:hAnsi="Times New Roman"/>
          <w:sz w:val="18"/>
          <w:szCs w:val="18"/>
        </w:rPr>
        <w:t>В целях отражения операций по договору лизинга в бухгалтерском учете «Датой начала аренды»</w:t>
      </w:r>
      <w:r w:rsidRPr="003614BA">
        <w:rPr>
          <w:rFonts w:ascii="Times New Roman" w:eastAsia="Calibri" w:hAnsi="Times New Roman"/>
          <w:b/>
          <w:sz w:val="18"/>
          <w:szCs w:val="18"/>
        </w:rPr>
        <w:t xml:space="preserve"> </w:t>
      </w:r>
      <w:r w:rsidRPr="003614BA">
        <w:rPr>
          <w:rFonts w:ascii="Times New Roman" w:eastAsia="Calibri" w:hAnsi="Times New Roman"/>
          <w:sz w:val="18"/>
          <w:szCs w:val="18"/>
        </w:rPr>
        <w:t>признается дата, указанная в Акте приемки-передачи предмета лизинга.</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Предмет лизинга должен быть застрахован Лизингодателем в случае, если расходы на страхование предмета лизинга  включены в общую сумму настоящего Договора и указаны в Приложении №2 к настоящему Договору, при условии их своевременной оплаты Лизингополучателем, при этом  просрочка со стороны Лизингополучателя на 1 (один) календарный день и более  признается Сторонами существенной. </w:t>
      </w:r>
      <w:r w:rsidRPr="003614BA">
        <w:rPr>
          <w:rFonts w:ascii="Times New Roman" w:hAnsi="Times New Roman"/>
          <w:spacing w:val="-5"/>
          <w:sz w:val="18"/>
          <w:szCs w:val="18"/>
        </w:rPr>
        <w:t>В случае</w:t>
      </w:r>
      <w:proofErr w:type="gramStart"/>
      <w:r w:rsidRPr="003614BA">
        <w:rPr>
          <w:rFonts w:ascii="Times New Roman" w:hAnsi="Times New Roman"/>
          <w:spacing w:val="-5"/>
          <w:sz w:val="18"/>
          <w:szCs w:val="18"/>
        </w:rPr>
        <w:t>,</w:t>
      </w:r>
      <w:proofErr w:type="gramEnd"/>
      <w:r w:rsidRPr="003614BA">
        <w:rPr>
          <w:rFonts w:ascii="Times New Roman" w:hAnsi="Times New Roman"/>
          <w:spacing w:val="-5"/>
          <w:sz w:val="18"/>
          <w:szCs w:val="18"/>
        </w:rPr>
        <w:t xml:space="preserve"> если Лизингополучатель не выполнит обязанность по оплате расходов по страхованию, Лизингодатель вправе, но не обязан застраховать предмет лизинга за свой счет с последующим отнесением расходов на Лизингополучателя.  В случае неисполнения Лизингополучателем обязанности по оплате расходов на страхование предмета лизинга в срок, указанный в Приложении № 2, все риски </w:t>
      </w:r>
      <w:r w:rsidRPr="003614BA">
        <w:rPr>
          <w:rFonts w:ascii="Times New Roman" w:hAnsi="Times New Roman"/>
          <w:sz w:val="18"/>
          <w:szCs w:val="18"/>
        </w:rPr>
        <w:t>гибели, утраты, порчи, хищения</w:t>
      </w:r>
      <w:r w:rsidRPr="003614BA">
        <w:rPr>
          <w:rFonts w:ascii="Times New Roman" w:hAnsi="Times New Roman"/>
          <w:spacing w:val="-5"/>
          <w:sz w:val="18"/>
          <w:szCs w:val="18"/>
        </w:rPr>
        <w:t xml:space="preserve">  и т.п. предмета лизинга в отсутствие страхования несет Лизингополучатель. Лизингодатель может, но не обязан, осуществить страхование предмета лизинга по окончании срока лизинга  до подписания </w:t>
      </w:r>
      <w:r w:rsidRPr="003614BA">
        <w:rPr>
          <w:rFonts w:ascii="Times New Roman" w:hAnsi="Times New Roman"/>
          <w:sz w:val="18"/>
          <w:szCs w:val="18"/>
        </w:rPr>
        <w:t>двустороннего Акта о выполнении условий договора и передаче в собственность предмета лизинга с отнесением данных расходов за счет Лизингополучателя.</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color w:val="00B050"/>
          <w:spacing w:val="-5"/>
          <w:sz w:val="18"/>
          <w:szCs w:val="18"/>
        </w:rPr>
        <w:t xml:space="preserve"> </w:t>
      </w:r>
      <w:r w:rsidRPr="003614BA">
        <w:rPr>
          <w:rFonts w:ascii="Times New Roman" w:hAnsi="Times New Roman"/>
          <w:sz w:val="18"/>
          <w:szCs w:val="18"/>
        </w:rPr>
        <w:t xml:space="preserve">Перечень страховых случаев установлен Приложением №3 к настоящему Договору. Срок страхования не должен быть меньше срока действия настоящего Договора. Лизингодатель имеет право выбрать Страховщика по своему усмотрению. В случае необходимости Стороны заключают дополнительное соглашение, касающееся отношений по страхованию предметов лизина. Права и обязанности Лизингодателя и Лизингополучателя по страхованию предмета лизинга определяются в соответствии с Приложением № 3, являющимся неотъемлемой частью данного Договора. </w:t>
      </w:r>
    </w:p>
    <w:p w:rsidR="000E45CE" w:rsidRPr="003614BA" w:rsidRDefault="000E45CE" w:rsidP="000E45CE">
      <w:pPr>
        <w:pStyle w:val="15"/>
        <w:ind w:left="360"/>
        <w:jc w:val="both"/>
        <w:rPr>
          <w:rFonts w:ascii="Times New Roman" w:hAnsi="Times New Roman"/>
          <w:sz w:val="18"/>
          <w:szCs w:val="18"/>
        </w:rPr>
      </w:pPr>
      <w:r w:rsidRPr="003614BA">
        <w:rPr>
          <w:rFonts w:ascii="Times New Roman" w:hAnsi="Times New Roman"/>
          <w:sz w:val="18"/>
          <w:szCs w:val="18"/>
        </w:rPr>
        <w:t>Выгодоприобретателем в случаях утраты (гибели), хищения (недостачи) или повреждения имущества является Банк</w:t>
      </w:r>
      <w:proofErr w:type="gramStart"/>
      <w:r w:rsidRPr="003614BA">
        <w:rPr>
          <w:rFonts w:ascii="Times New Roman" w:hAnsi="Times New Roman"/>
          <w:sz w:val="18"/>
          <w:szCs w:val="18"/>
        </w:rPr>
        <w:t xml:space="preserve"> (</w:t>
      </w:r>
      <w:r w:rsidR="00E2024E" w:rsidRPr="003614BA">
        <w:rPr>
          <w:rFonts w:ascii="Times New Roman" w:hAnsi="Times New Roman"/>
          <w:sz w:val="18"/>
          <w:szCs w:val="18"/>
        </w:rPr>
        <w:t xml:space="preserve"> ___________________________</w:t>
      </w:r>
      <w:r w:rsidRPr="003614BA">
        <w:rPr>
          <w:rFonts w:ascii="Times New Roman" w:hAnsi="Times New Roman"/>
          <w:sz w:val="18"/>
          <w:szCs w:val="18"/>
        </w:rPr>
        <w:t>).</w:t>
      </w:r>
      <w:proofErr w:type="gramEnd"/>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Лизингополучатель несет ответственность за все повреждения, причиненные как людям, так и имуществу вследствие эксплуатации или хранения предмета лизинга. Ответственность  за вред, причиненный третьим лицам предметом лизинга, его механизмами, устройствами, оборудованием, несёт Лизингополучатель.</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Недостатки по качеству и комплектности предмета лизинга, обнаруженные Лизингополучателем после приемки его в эксплуатацию, выход предмета лизинга из строя, а также утрата им части качественных характеристик  не влияют на размеры и сроки оплаты лизинговых платежей.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В случае полного выбытия предмета лизинга из строя или его хищения (при отказе страховщика в выплате страхового возмещения по любым причинам, в </w:t>
      </w:r>
      <w:proofErr w:type="spellStart"/>
      <w:r w:rsidRPr="003614BA">
        <w:rPr>
          <w:rFonts w:ascii="Times New Roman" w:hAnsi="Times New Roman"/>
          <w:sz w:val="18"/>
          <w:szCs w:val="18"/>
        </w:rPr>
        <w:t>т.ч</w:t>
      </w:r>
      <w:proofErr w:type="spellEnd"/>
      <w:r w:rsidRPr="003614BA">
        <w:rPr>
          <w:rFonts w:ascii="Times New Roman" w:hAnsi="Times New Roman"/>
          <w:sz w:val="18"/>
          <w:szCs w:val="18"/>
        </w:rPr>
        <w:t xml:space="preserve">. если это произошло в результате события, не признанного страховым </w:t>
      </w:r>
      <w:proofErr w:type="gramStart"/>
      <w:r w:rsidRPr="003614BA">
        <w:rPr>
          <w:rFonts w:ascii="Times New Roman" w:hAnsi="Times New Roman"/>
          <w:sz w:val="18"/>
          <w:szCs w:val="18"/>
        </w:rPr>
        <w:t xml:space="preserve">случаем) </w:t>
      </w:r>
      <w:proofErr w:type="gramEnd"/>
      <w:r w:rsidRPr="003614BA">
        <w:rPr>
          <w:rFonts w:ascii="Times New Roman" w:hAnsi="Times New Roman"/>
          <w:sz w:val="18"/>
          <w:szCs w:val="18"/>
        </w:rPr>
        <w:t xml:space="preserve">Лизингополучатель обязан выплатить Лизингодателю сумму, равную оставшейся части невыплаченных  платежей, предусмотренных настоящим договором,  включая лизинговые платежи до конца срока лизинга, сумму выкупной стоимости, а также сумму просроченной задолженности по лизинговым платежам, если таковая имеется, неустоек  и процентов, начисленных за нарушение условий Договора, в течение 30 рабочих дней с момента отказа страховщика в выплате страхового возмещения, в </w:t>
      </w:r>
      <w:proofErr w:type="spellStart"/>
      <w:r w:rsidRPr="003614BA">
        <w:rPr>
          <w:rFonts w:ascii="Times New Roman" w:hAnsi="Times New Roman"/>
          <w:sz w:val="18"/>
          <w:szCs w:val="18"/>
        </w:rPr>
        <w:t>т.ч</w:t>
      </w:r>
      <w:proofErr w:type="spellEnd"/>
      <w:r w:rsidRPr="003614BA">
        <w:rPr>
          <w:rFonts w:ascii="Times New Roman" w:hAnsi="Times New Roman"/>
          <w:sz w:val="18"/>
          <w:szCs w:val="18"/>
        </w:rPr>
        <w:t xml:space="preserve">. установления факта отсутствия страхового случая.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В случае полного выбытия предмета лизинга из строя или его хищения (если это произошло в результате события, признанного страховым </w:t>
      </w:r>
      <w:proofErr w:type="gramStart"/>
      <w:r w:rsidRPr="003614BA">
        <w:rPr>
          <w:rFonts w:ascii="Times New Roman" w:hAnsi="Times New Roman"/>
          <w:sz w:val="18"/>
          <w:szCs w:val="18"/>
        </w:rPr>
        <w:t xml:space="preserve">случаем) </w:t>
      </w:r>
      <w:proofErr w:type="gramEnd"/>
      <w:r w:rsidRPr="003614BA">
        <w:rPr>
          <w:rFonts w:ascii="Times New Roman" w:hAnsi="Times New Roman"/>
          <w:sz w:val="18"/>
          <w:szCs w:val="18"/>
        </w:rPr>
        <w:t xml:space="preserve">Лизингополучатель обязан выплатить Лизингодателю сумму, равную разнице между оставшейся частью невыплаченных платежей, предусмотренных настоящим договором, и суммой полученного Лизингодателем страхового возмещения в течение 30 рабочих дней с момента получения страхового возмещения Лизингодателем.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 xml:space="preserve">Если при утрате, уничтожении предмета лизинга, невозможности или нецелесообразности восстановления предмета лизинга за счет страховщика,  страховое возмещение Лизингодателем не получено, Лизингополучатель выплачивает Лизингодателю сумму невыплаченных платежей по настоящему договору в полном объеме. Впоследствии в  случае  получения Лизингодателем страхового возмещения от страховщика, Лизингодатель осуществляет возврат  Лизингополучателю излишне полученных платежей, с учетом положений п. 5.7. Договора, какие-либо проценты на возвращаемые Лизингополучателю платежи не начисляются.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proofErr w:type="gramStart"/>
      <w:r w:rsidRPr="003614BA">
        <w:rPr>
          <w:rFonts w:ascii="Times New Roman" w:hAnsi="Times New Roman"/>
          <w:sz w:val="18"/>
          <w:szCs w:val="18"/>
        </w:rPr>
        <w:t>В случае причинения предмету лизинга ущерба (кроме случаев уничтожения предмета лизинга или невозможности нецелесообразности его восстановления за счет Страховщика),  в случае недостаточности страхового возмещения или его фактической невыплаты, Лизингополучатель восстанавливает предмет лизинга за свой счет полностью (если страховое возмещение не выплачено) или несет часть расходов по восстановлению предмета лизинга в размере разницы между общей суммой расходов по  полному восстановлению предмета</w:t>
      </w:r>
      <w:proofErr w:type="gramEnd"/>
      <w:r w:rsidRPr="003614BA">
        <w:rPr>
          <w:rFonts w:ascii="Times New Roman" w:hAnsi="Times New Roman"/>
          <w:sz w:val="18"/>
          <w:szCs w:val="18"/>
        </w:rPr>
        <w:t xml:space="preserve"> лизинга и полученным страховым возмещением. </w:t>
      </w:r>
    </w:p>
    <w:p w:rsidR="000E45CE" w:rsidRPr="003614BA" w:rsidRDefault="000E45CE" w:rsidP="00B55FFC">
      <w:pPr>
        <w:pStyle w:val="15"/>
        <w:widowControl/>
        <w:numPr>
          <w:ilvl w:val="1"/>
          <w:numId w:val="15"/>
        </w:numPr>
        <w:tabs>
          <w:tab w:val="clear" w:pos="709"/>
        </w:tabs>
        <w:suppressAutoHyphens w:val="0"/>
        <w:spacing w:after="0" w:line="240" w:lineRule="auto"/>
        <w:jc w:val="both"/>
        <w:rPr>
          <w:rFonts w:ascii="Times New Roman" w:hAnsi="Times New Roman"/>
          <w:sz w:val="18"/>
          <w:szCs w:val="18"/>
        </w:rPr>
      </w:pPr>
      <w:r w:rsidRPr="003614BA">
        <w:rPr>
          <w:rFonts w:ascii="Times New Roman" w:hAnsi="Times New Roman"/>
          <w:sz w:val="18"/>
          <w:szCs w:val="18"/>
        </w:rPr>
        <w:t>Лизингополучатель  обязан возместить убытки, причиненные Лизингодателю утратой и/или повреждением предмета лизинга по обстоятельствам, за которые Лизингодатель не отвечает, включая обстоятельства непреодолимой силы.</w:t>
      </w:r>
    </w:p>
    <w:p w:rsidR="000E45CE" w:rsidRPr="003614BA" w:rsidRDefault="000E45CE" w:rsidP="000E45CE">
      <w:pPr>
        <w:pStyle w:val="15"/>
        <w:ind w:left="360"/>
        <w:jc w:val="both"/>
        <w:rPr>
          <w:rFonts w:ascii="Times New Roman" w:hAnsi="Times New Roman"/>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sz w:val="24"/>
          <w:szCs w:val="24"/>
        </w:rPr>
      </w:pPr>
      <w:r w:rsidRPr="003614BA">
        <w:rPr>
          <w:rFonts w:ascii="Times New Roman" w:hAnsi="Times New Roman" w:cs="Times New Roman"/>
          <w:b/>
        </w:rPr>
        <w:t>Лизинговые платежи.</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Обязательства Лизингополучателя по уплате лизинговых платежей возникают непосредственно с момента заключения настоящего Договора независимо от получения предмета лизинга во владение и его использования  Лизингополучателем,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независимо от выполнения его монтажа, ввода в эксплуатацию и т.п. Обязательство Лизингополучателя по уплате лизинговых платежей не является встречным по отношению к исполнению обязательства по передаче Лизингополучателю предмета лизинга и/или прав владения и пользования предметом лизинга Лизингодателем.</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обязан уплачивать Лизингодателю авансовые и текущие лизинговые платежи  в следующем порядке:</w:t>
      </w:r>
    </w:p>
    <w:p w:rsidR="000E45CE" w:rsidRPr="003614BA" w:rsidRDefault="000E45CE" w:rsidP="00B55FFC">
      <w:pPr>
        <w:numPr>
          <w:ilvl w:val="0"/>
          <w:numId w:val="3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 уплатить первоначальный авансовый платеж в размере, указанном в Приложении № 2 к настоящему договору в течение 10 банковских дней с момента заключения настоящего договора. Авансовый платеж, произведенный Лизингополучателем, засчитывается в счет уплаты лизинговых платежей в соответствии с  Приложением № 2. </w:t>
      </w:r>
    </w:p>
    <w:p w:rsidR="000E45CE" w:rsidRPr="003614BA" w:rsidRDefault="000E45CE" w:rsidP="00B55FFC">
      <w:pPr>
        <w:numPr>
          <w:ilvl w:val="0"/>
          <w:numId w:val="33"/>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уплачивать текущие лизинговые платежи  в соответствии с Приложением № 2, являющимся  неотъемлемой частью данного договора, в размере и сроки, не позднее даты платежа, указанной в Приложении № 2. Неполная оплата лизингового платежа признается неуплатой лизингового платежа.</w:t>
      </w:r>
    </w:p>
    <w:p w:rsidR="000E45CE" w:rsidRPr="003614BA" w:rsidRDefault="000E45CE" w:rsidP="000E45CE">
      <w:pPr>
        <w:ind w:left="210"/>
        <w:jc w:val="both"/>
        <w:rPr>
          <w:rFonts w:ascii="Times New Roman" w:hAnsi="Times New Roman" w:cs="Times New Roman"/>
          <w:sz w:val="18"/>
          <w:szCs w:val="18"/>
        </w:rPr>
      </w:pPr>
      <w:r w:rsidRPr="003614BA">
        <w:rPr>
          <w:rFonts w:ascii="Times New Roman" w:hAnsi="Times New Roman" w:cs="Times New Roman"/>
          <w:sz w:val="18"/>
          <w:szCs w:val="18"/>
        </w:rPr>
        <w:t>При изменении кредитного договора (п.1.4. настоящего договора) в части изменения процентной ставки в сторону повышения или при выставлении требования Банка о досрочном погашении обязательств по кредитному договору, Лизингодатель может в одностороннем порядке изменить соответствующим образом график лизинговых платежей. Такие изменения вступают в силу по истечении 15 дней с момента отправления  Лизингодателем  уведомления о данных изменениях.</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Авансовый платеж  не является средством предоставления коммерческого кредита. Авансовый платеж со дня перечисления Лизингодателем Поставщику (Продавцу) первого платежа по договору поставки (купли-продажи) признаётся направленным на исполнение Лизингодателем обязанности оплатить приобретаемый предмет лизинга и, соответственно, выбывшим из имущественной сферы Лизингодателя, что исключает признание указанных средств удерживаемыми или сбереженными Лизингодателем</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По согласованию с Лизингодателем Лизингополучатель вправе вносить лизинговые платежи до срока, указанного в Приложении №2 к настоящему договору.  </w:t>
      </w:r>
      <w:r w:rsidRPr="003614BA">
        <w:rPr>
          <w:rFonts w:ascii="Times New Roman" w:hAnsi="Times New Roman" w:cs="Times New Roman"/>
          <w:i/>
          <w:sz w:val="18"/>
          <w:szCs w:val="18"/>
        </w:rPr>
        <w:t xml:space="preserve"> </w:t>
      </w:r>
      <w:r w:rsidRPr="003614BA">
        <w:rPr>
          <w:rFonts w:ascii="Times New Roman" w:hAnsi="Times New Roman" w:cs="Times New Roman"/>
          <w:sz w:val="18"/>
          <w:szCs w:val="18"/>
        </w:rPr>
        <w:t>Если иное не указано в Приложении № 2 последний по сроку уплаты платеж является выкупной стоимостью предмета лизинга.</w:t>
      </w:r>
      <w:r w:rsidRPr="003614BA">
        <w:rPr>
          <w:rFonts w:ascii="Times New Roman" w:hAnsi="Times New Roman" w:cs="Times New Roman"/>
          <w:color w:val="00B050"/>
          <w:sz w:val="18"/>
          <w:szCs w:val="18"/>
        </w:rPr>
        <w:t xml:space="preserve"> </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Утрата или повреждение предмета лизинга, невозможность его использования, запрет/ограничение пользования и/или управления предметом лизинга и/или его эксплуатации не освобождает Лизингополучателя от исполнения обязательства по уплате лизинговых платежей.</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вправе досрочно осуществить выкуп предмета лизинга, уплатив Лизингодателю соответствующие суммы лизинговых платежей. Для этого Лизингополучатель за 5 (пять) дней до даты досрочного выкупа направляет Лизингодателю соответствующее заявление. Лизингодатель осуществляет расчет суммы досрочного выкупа, включая в него задолженность по лизинговым платежам и пени на дату выкупа, если таковые имеются,  инвестиционные затраты Лизингодателя, подлежащие оплате с даты выкупа и до окончания срока действия договора лизинга (в том числе расходы Лизингодателя, связанные с досрочным выкупом предмета лизинга). На основании заявления Лизингополучателя о досрочном выкупе предмета лизинга между сторонами заключается соответствующее дополнительное соглашение, в котором указываются условия и порядок досрочного выкупа.</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Плата за финансирование  (в процентах годовых) определяется по следующей формуле:</w:t>
      </w:r>
    </w:p>
    <w:p w:rsidR="000E45CE" w:rsidRPr="003614BA" w:rsidRDefault="000E45CE" w:rsidP="000E45CE">
      <w:pPr>
        <w:ind w:left="283"/>
        <w:jc w:val="both"/>
        <w:rPr>
          <w:rFonts w:ascii="Times New Roman" w:hAnsi="Times New Roman" w:cs="Times New Roman"/>
          <w:sz w:val="18"/>
          <w:szCs w:val="18"/>
        </w:rPr>
      </w:pPr>
    </w:p>
    <w:p w:rsidR="000E45CE" w:rsidRPr="003614BA" w:rsidRDefault="000E45CE" w:rsidP="000E45CE">
      <w:pPr>
        <w:jc w:val="both"/>
        <w:rPr>
          <w:rFonts w:ascii="Times New Roman" w:hAnsi="Times New Roman" w:cs="Times New Roman"/>
          <w:sz w:val="18"/>
          <w:szCs w:val="18"/>
        </w:rPr>
      </w:pPr>
      <w:r w:rsidRPr="003614BA">
        <w:rPr>
          <w:rFonts w:ascii="Times New Roman" w:hAnsi="Times New Roman" w:cs="Times New Roman"/>
          <w:sz w:val="18"/>
          <w:szCs w:val="18"/>
        </w:rPr>
        <w:t xml:space="preserve">                            ( </w:t>
      </w:r>
      <w:proofErr w:type="gramStart"/>
      <w:r w:rsidRPr="003614BA">
        <w:rPr>
          <w:rFonts w:ascii="Times New Roman" w:hAnsi="Times New Roman" w:cs="Times New Roman"/>
          <w:sz w:val="18"/>
          <w:szCs w:val="18"/>
        </w:rPr>
        <w:t>П</w:t>
      </w:r>
      <w:proofErr w:type="gramEnd"/>
      <w:r w:rsidRPr="003614BA">
        <w:rPr>
          <w:rFonts w:ascii="Times New Roman" w:hAnsi="Times New Roman" w:cs="Times New Roman"/>
          <w:sz w:val="18"/>
          <w:szCs w:val="18"/>
        </w:rPr>
        <w:t xml:space="preserve"> – Ст. л. – Ст. стр.)                  100</w:t>
      </w:r>
    </w:p>
    <w:p w:rsidR="000E45CE" w:rsidRPr="003614BA" w:rsidRDefault="000E45CE" w:rsidP="000E45CE">
      <w:pPr>
        <w:tabs>
          <w:tab w:val="left" w:pos="2898"/>
        </w:tabs>
        <w:ind w:left="283"/>
        <w:jc w:val="both"/>
        <w:rPr>
          <w:rFonts w:ascii="Times New Roman" w:hAnsi="Times New Roman" w:cs="Times New Roman"/>
          <w:sz w:val="18"/>
          <w:szCs w:val="18"/>
        </w:rPr>
      </w:pPr>
      <w:r w:rsidRPr="003614BA">
        <w:rPr>
          <w:rFonts w:ascii="Times New Roman" w:hAnsi="Times New Roman" w:cs="Times New Roman"/>
          <w:sz w:val="18"/>
          <w:szCs w:val="18"/>
        </w:rPr>
        <w:t>ПФ   =    --------------------------------------  х   ---------,</w:t>
      </w:r>
    </w:p>
    <w:p w:rsidR="000E45CE" w:rsidRPr="003614BA" w:rsidRDefault="000E45CE" w:rsidP="000E45CE">
      <w:pPr>
        <w:tabs>
          <w:tab w:val="left" w:pos="2898"/>
        </w:tabs>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                                   Ст. л.</w:t>
      </w:r>
      <w:r w:rsidRPr="003614BA">
        <w:rPr>
          <w:rFonts w:ascii="Times New Roman" w:hAnsi="Times New Roman" w:cs="Times New Roman"/>
          <w:sz w:val="18"/>
          <w:szCs w:val="18"/>
        </w:rPr>
        <w:tab/>
      </w:r>
      <w:r w:rsidRPr="003614BA">
        <w:rPr>
          <w:rFonts w:ascii="Times New Roman" w:hAnsi="Times New Roman" w:cs="Times New Roman"/>
          <w:sz w:val="18"/>
          <w:szCs w:val="18"/>
        </w:rPr>
        <w:tab/>
        <w:t xml:space="preserve">        N</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где ПФ – плата за финансирование (в процентах годовых),</w:t>
      </w:r>
    </w:p>
    <w:p w:rsidR="000E45CE" w:rsidRPr="003614BA" w:rsidRDefault="000E45CE" w:rsidP="000E45CE">
      <w:pPr>
        <w:ind w:left="283"/>
        <w:jc w:val="both"/>
        <w:rPr>
          <w:rFonts w:ascii="Times New Roman" w:hAnsi="Times New Roman" w:cs="Times New Roman"/>
          <w:sz w:val="18"/>
          <w:szCs w:val="18"/>
        </w:rPr>
      </w:pPr>
      <w:proofErr w:type="gramStart"/>
      <w:r w:rsidRPr="003614BA">
        <w:rPr>
          <w:rFonts w:ascii="Times New Roman" w:hAnsi="Times New Roman" w:cs="Times New Roman"/>
          <w:sz w:val="18"/>
          <w:szCs w:val="18"/>
        </w:rPr>
        <w:t>П</w:t>
      </w:r>
      <w:proofErr w:type="gramEnd"/>
      <w:r w:rsidRPr="003614BA">
        <w:rPr>
          <w:rFonts w:ascii="Times New Roman" w:hAnsi="Times New Roman" w:cs="Times New Roman"/>
          <w:sz w:val="18"/>
          <w:szCs w:val="18"/>
        </w:rPr>
        <w:t xml:space="preserve"> - общий размер платежей по договору,</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Ст. л. -  </w:t>
      </w:r>
      <w:r w:rsidRPr="003614BA">
        <w:rPr>
          <w:rFonts w:ascii="Times New Roman" w:hAnsi="Times New Roman" w:cs="Times New Roman"/>
          <w:color w:val="7030A0"/>
          <w:sz w:val="18"/>
          <w:szCs w:val="18"/>
        </w:rPr>
        <w:t xml:space="preserve"> </w:t>
      </w:r>
      <w:r w:rsidRPr="003614BA">
        <w:rPr>
          <w:rFonts w:ascii="Times New Roman" w:hAnsi="Times New Roman" w:cs="Times New Roman"/>
          <w:sz w:val="18"/>
          <w:szCs w:val="18"/>
        </w:rPr>
        <w:t xml:space="preserve">стоимость предмета лизинга,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НДС, в размере, указанном в Приложении № 1 и № 2,</w:t>
      </w:r>
    </w:p>
    <w:p w:rsidR="000E45CE" w:rsidRPr="003614BA" w:rsidRDefault="000E45CE" w:rsidP="000E45CE">
      <w:pPr>
        <w:ind w:left="283"/>
        <w:jc w:val="both"/>
        <w:rPr>
          <w:rFonts w:ascii="Times New Roman" w:hAnsi="Times New Roman" w:cs="Times New Roman"/>
          <w:i/>
          <w:sz w:val="18"/>
          <w:szCs w:val="18"/>
        </w:rPr>
      </w:pPr>
      <w:r w:rsidRPr="003614BA">
        <w:rPr>
          <w:rFonts w:ascii="Times New Roman" w:hAnsi="Times New Roman" w:cs="Times New Roman"/>
          <w:sz w:val="18"/>
          <w:szCs w:val="18"/>
        </w:rPr>
        <w:t>Ст. стр. – стоимость расходов на страхование, указанных в Приложении № 2 в качестве расходов на</w:t>
      </w:r>
      <w:r w:rsidRPr="003614BA">
        <w:rPr>
          <w:rFonts w:ascii="Times New Roman" w:hAnsi="Times New Roman" w:cs="Times New Roman"/>
          <w:i/>
          <w:sz w:val="18"/>
          <w:szCs w:val="18"/>
        </w:rPr>
        <w:t xml:space="preserve"> «Страхование» </w:t>
      </w:r>
      <w:r w:rsidRPr="003614BA">
        <w:rPr>
          <w:rFonts w:ascii="Times New Roman" w:hAnsi="Times New Roman" w:cs="Times New Roman"/>
          <w:sz w:val="18"/>
          <w:szCs w:val="18"/>
        </w:rPr>
        <w:t xml:space="preserve">или  </w:t>
      </w:r>
      <w:r w:rsidRPr="003614BA">
        <w:rPr>
          <w:rFonts w:ascii="Times New Roman" w:hAnsi="Times New Roman" w:cs="Times New Roman"/>
          <w:i/>
          <w:sz w:val="18"/>
          <w:szCs w:val="18"/>
        </w:rPr>
        <w:t>«Страховой премии».</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lang w:val="en-US"/>
        </w:rPr>
        <w:t>N</w:t>
      </w:r>
      <w:r w:rsidRPr="003614BA">
        <w:rPr>
          <w:rFonts w:ascii="Times New Roman" w:hAnsi="Times New Roman" w:cs="Times New Roman"/>
          <w:sz w:val="18"/>
          <w:szCs w:val="18"/>
        </w:rPr>
        <w:t xml:space="preserve"> – </w:t>
      </w:r>
      <w:proofErr w:type="gramStart"/>
      <w:r w:rsidRPr="003614BA">
        <w:rPr>
          <w:rFonts w:ascii="Times New Roman" w:hAnsi="Times New Roman" w:cs="Times New Roman"/>
          <w:sz w:val="18"/>
          <w:szCs w:val="18"/>
        </w:rPr>
        <w:t>период</w:t>
      </w:r>
      <w:proofErr w:type="gramEnd"/>
      <w:r w:rsidRPr="003614BA">
        <w:rPr>
          <w:rFonts w:ascii="Times New Roman" w:hAnsi="Times New Roman" w:cs="Times New Roman"/>
          <w:sz w:val="18"/>
          <w:szCs w:val="18"/>
        </w:rPr>
        <w:t xml:space="preserve"> в годах на дату  расторжения.</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Данный расчет определения платы за финансирование применяется Сторонами при соотнесении взаимных предоставлений (сальдо встречных обязательств)  при расторжении договора, в том числе  по причине допущенного Лизингополучателем нарушения обязательств.</w:t>
      </w:r>
    </w:p>
    <w:p w:rsidR="000E45CE" w:rsidRPr="003614BA" w:rsidRDefault="000E45CE" w:rsidP="00B55FFC">
      <w:pPr>
        <w:numPr>
          <w:ilvl w:val="0"/>
          <w:numId w:val="32"/>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оплачивает лизинговые платежи исключительно на расчетный счет Лизингодателя, указанный в разделе 12 настоящего договора.</w:t>
      </w:r>
    </w:p>
    <w:p w:rsidR="000E45CE" w:rsidRPr="003614BA" w:rsidRDefault="000E45CE" w:rsidP="000E45CE">
      <w:pPr>
        <w:ind w:left="283"/>
        <w:jc w:val="both"/>
        <w:rPr>
          <w:rFonts w:ascii="Times New Roman" w:hAnsi="Times New Roman" w:cs="Times New Roman"/>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bCs/>
          <w:sz w:val="18"/>
          <w:szCs w:val="18"/>
        </w:rPr>
      </w:pPr>
      <w:r w:rsidRPr="003614BA">
        <w:rPr>
          <w:rFonts w:ascii="Times New Roman" w:hAnsi="Times New Roman" w:cs="Times New Roman"/>
          <w:b/>
          <w:bCs/>
          <w:sz w:val="18"/>
          <w:szCs w:val="18"/>
        </w:rPr>
        <w:t>Имущественная ответственность.</w:t>
      </w:r>
    </w:p>
    <w:p w:rsidR="000E45CE" w:rsidRPr="003614BA" w:rsidRDefault="000E45CE" w:rsidP="000E45CE">
      <w:pPr>
        <w:ind w:left="284" w:hanging="284"/>
        <w:jc w:val="both"/>
        <w:rPr>
          <w:rFonts w:ascii="Times New Roman" w:hAnsi="Times New Roman" w:cs="Times New Roman"/>
          <w:sz w:val="18"/>
          <w:szCs w:val="18"/>
        </w:rPr>
      </w:pPr>
    </w:p>
    <w:p w:rsidR="000E45CE" w:rsidRPr="003614BA" w:rsidRDefault="000E45CE" w:rsidP="000E45CE">
      <w:pPr>
        <w:ind w:left="284" w:hanging="284"/>
        <w:jc w:val="both"/>
        <w:rPr>
          <w:rFonts w:ascii="Times New Roman" w:hAnsi="Times New Roman" w:cs="Times New Roman"/>
          <w:sz w:val="18"/>
          <w:szCs w:val="18"/>
        </w:rPr>
      </w:pPr>
      <w:r w:rsidRPr="003614BA">
        <w:rPr>
          <w:rFonts w:ascii="Times New Roman" w:hAnsi="Times New Roman" w:cs="Times New Roman"/>
          <w:sz w:val="18"/>
          <w:szCs w:val="18"/>
        </w:rPr>
        <w:t>7.1.При просрочке уплаты лизинговых платежей Лизингополучатель уплачивает Лизингодателю  проценты за пользование чужими денежными средствами в размере 0,1% в день от суммы задолженности.</w:t>
      </w:r>
    </w:p>
    <w:p w:rsidR="000E45CE" w:rsidRPr="003614BA" w:rsidRDefault="000E45CE" w:rsidP="000E45CE">
      <w:pPr>
        <w:jc w:val="both"/>
        <w:rPr>
          <w:rFonts w:ascii="Times New Roman" w:hAnsi="Times New Roman" w:cs="Times New Roman"/>
          <w:sz w:val="18"/>
          <w:szCs w:val="18"/>
        </w:rPr>
      </w:pPr>
      <w:r w:rsidRPr="003614BA">
        <w:rPr>
          <w:rFonts w:ascii="Times New Roman" w:hAnsi="Times New Roman" w:cs="Times New Roman"/>
          <w:sz w:val="18"/>
          <w:szCs w:val="18"/>
        </w:rPr>
        <w:t>7.2.При отказе Лизингополучателя от предмета лизинга до его получения, он уплачивает Лизингодателю неустойку в размере 1 % от стоимости предмета лизинга и все убытки, причиненные Лизингодателю в результате отказа. Под отказом Лизингополучателя от предмета лизинга до его получения понимается уклонение от подписания акта приемки, не предъявление документа, подтверждающего уплату первоначального лизингового платежа и т.п.</w:t>
      </w:r>
    </w:p>
    <w:p w:rsidR="000E45CE" w:rsidRPr="003614BA" w:rsidRDefault="000E45CE" w:rsidP="000E45CE">
      <w:pPr>
        <w:pStyle w:val="19"/>
        <w:ind w:left="0" w:right="28"/>
        <w:jc w:val="both"/>
        <w:rPr>
          <w:b/>
          <w:sz w:val="18"/>
          <w:szCs w:val="18"/>
        </w:rPr>
      </w:pPr>
    </w:p>
    <w:p w:rsidR="000E45CE" w:rsidRPr="003614BA" w:rsidRDefault="000E45CE" w:rsidP="00B55FFC">
      <w:pPr>
        <w:numPr>
          <w:ilvl w:val="0"/>
          <w:numId w:val="15"/>
        </w:numPr>
        <w:spacing w:after="0" w:line="240" w:lineRule="auto"/>
        <w:jc w:val="center"/>
        <w:rPr>
          <w:rFonts w:ascii="Times New Roman" w:hAnsi="Times New Roman" w:cs="Times New Roman"/>
          <w:b/>
          <w:sz w:val="18"/>
          <w:szCs w:val="18"/>
        </w:rPr>
      </w:pPr>
      <w:r w:rsidRPr="003614BA">
        <w:rPr>
          <w:rFonts w:ascii="Times New Roman" w:hAnsi="Times New Roman" w:cs="Times New Roman"/>
          <w:b/>
          <w:sz w:val="18"/>
          <w:szCs w:val="18"/>
        </w:rPr>
        <w:t>Прочие положения.</w:t>
      </w:r>
    </w:p>
    <w:p w:rsidR="000E45CE" w:rsidRPr="003614BA" w:rsidRDefault="000E45CE" w:rsidP="000E45CE">
      <w:pPr>
        <w:ind w:left="360"/>
        <w:jc w:val="both"/>
        <w:rPr>
          <w:rFonts w:ascii="Times New Roman" w:hAnsi="Times New Roman" w:cs="Times New Roman"/>
          <w:sz w:val="18"/>
          <w:szCs w:val="18"/>
        </w:rPr>
      </w:pPr>
    </w:p>
    <w:p w:rsidR="000E45CE" w:rsidRPr="003614BA" w:rsidRDefault="000E45CE" w:rsidP="00B55FFC">
      <w:pPr>
        <w:numPr>
          <w:ilvl w:val="0"/>
          <w:numId w:val="16"/>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Все изменения и дополнения к договору вносятся по соглашению сторон и считаются действительными, если они оформлены в письменном виде и подписаны сторонами.</w:t>
      </w:r>
    </w:p>
    <w:p w:rsidR="000E45CE" w:rsidRPr="003614BA" w:rsidRDefault="000E45CE" w:rsidP="00B55FFC">
      <w:pPr>
        <w:numPr>
          <w:ilvl w:val="0"/>
          <w:numId w:val="16"/>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После подписания договора все предыдущие письменные и устные соглашения, переговоры и переписка между сторонами теряют силу, если на них отсутствует ссылка в договоре.</w:t>
      </w:r>
    </w:p>
    <w:p w:rsidR="000E45CE" w:rsidRPr="003614BA" w:rsidRDefault="000E45CE" w:rsidP="00B55FFC">
      <w:pPr>
        <w:numPr>
          <w:ilvl w:val="0"/>
          <w:numId w:val="16"/>
        </w:numPr>
        <w:spacing w:after="0" w:line="240" w:lineRule="auto"/>
        <w:jc w:val="both"/>
        <w:rPr>
          <w:rFonts w:ascii="Times New Roman" w:hAnsi="Times New Roman" w:cs="Times New Roman"/>
          <w:b/>
          <w:sz w:val="18"/>
          <w:szCs w:val="18"/>
        </w:rPr>
      </w:pPr>
      <w:r w:rsidRPr="003614BA">
        <w:rPr>
          <w:rFonts w:ascii="Times New Roman" w:hAnsi="Times New Roman" w:cs="Times New Roman"/>
          <w:sz w:val="18"/>
          <w:szCs w:val="18"/>
        </w:rPr>
        <w:t>Данный договор подписан в двух экземплярах, имеющих одинаковую юридическую силу.</w:t>
      </w:r>
    </w:p>
    <w:p w:rsidR="000E45CE" w:rsidRPr="003614BA" w:rsidRDefault="000E45CE" w:rsidP="00B55FFC">
      <w:pPr>
        <w:numPr>
          <w:ilvl w:val="0"/>
          <w:numId w:val="16"/>
        </w:numPr>
        <w:spacing w:after="0" w:line="240" w:lineRule="auto"/>
        <w:jc w:val="both"/>
        <w:rPr>
          <w:rFonts w:ascii="Times New Roman" w:hAnsi="Times New Roman" w:cs="Times New Roman"/>
          <w:b/>
          <w:bCs/>
          <w:sz w:val="18"/>
          <w:szCs w:val="18"/>
        </w:rPr>
      </w:pPr>
      <w:r w:rsidRPr="003614BA">
        <w:rPr>
          <w:rFonts w:ascii="Times New Roman" w:hAnsi="Times New Roman" w:cs="Times New Roman"/>
          <w:sz w:val="18"/>
          <w:szCs w:val="18"/>
        </w:rPr>
        <w:t>На основании  ст. 20 Закона «О финансовой аренде (лизинге)» предмет лизинга  регистрируется за Лизингополучателем по месту его нахождения.  При этом Лизингополучатель вправе осуществлять все действия, необходимые для регистрации предмета лизинга в соответствующих государственных органах (ГИБДД или технадзор). После регистрации соответствующие документы (ПТС, ПСМ) передаются на хранение Лизингодателю.</w:t>
      </w:r>
    </w:p>
    <w:p w:rsidR="000E45CE" w:rsidRPr="003614BA" w:rsidRDefault="000E45CE" w:rsidP="00B55FFC">
      <w:pPr>
        <w:numPr>
          <w:ilvl w:val="0"/>
          <w:numId w:val="16"/>
        </w:numPr>
        <w:spacing w:after="0" w:line="240" w:lineRule="auto"/>
        <w:jc w:val="both"/>
        <w:rPr>
          <w:rFonts w:ascii="Times New Roman" w:hAnsi="Times New Roman" w:cs="Times New Roman"/>
          <w:b/>
          <w:bCs/>
          <w:sz w:val="18"/>
          <w:szCs w:val="18"/>
        </w:rPr>
      </w:pPr>
      <w:r w:rsidRPr="003614BA">
        <w:rPr>
          <w:rFonts w:ascii="Times New Roman" w:hAnsi="Times New Roman" w:cs="Times New Roman"/>
          <w:sz w:val="18"/>
          <w:szCs w:val="18"/>
        </w:rPr>
        <w:t>После регистрации соответствующие документы (ПТС, ПСМ) передаются на хранение Лизингодателю.</w:t>
      </w:r>
    </w:p>
    <w:p w:rsidR="000E45CE" w:rsidRPr="003614BA" w:rsidRDefault="000E45CE" w:rsidP="00B55FFC">
      <w:pPr>
        <w:numPr>
          <w:ilvl w:val="0"/>
          <w:numId w:val="16"/>
        </w:numPr>
        <w:spacing w:after="0" w:line="240" w:lineRule="auto"/>
        <w:jc w:val="both"/>
        <w:rPr>
          <w:rFonts w:ascii="Times New Roman" w:hAnsi="Times New Roman" w:cs="Times New Roman"/>
          <w:b/>
          <w:bCs/>
          <w:sz w:val="18"/>
          <w:szCs w:val="18"/>
        </w:rPr>
      </w:pPr>
      <w:r w:rsidRPr="003614BA">
        <w:rPr>
          <w:rFonts w:ascii="Times New Roman" w:hAnsi="Times New Roman" w:cs="Times New Roman"/>
          <w:sz w:val="18"/>
          <w:szCs w:val="18"/>
        </w:rPr>
        <w:t>Лизингополучатель заявляет и заверяет Лизингодателя о нижеследующем:</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 </w:t>
      </w:r>
      <w:proofErr w:type="gramStart"/>
      <w:r w:rsidRPr="003614BA">
        <w:rPr>
          <w:rFonts w:ascii="Times New Roman" w:hAnsi="Times New Roman" w:cs="Times New Roman"/>
          <w:sz w:val="18"/>
          <w:szCs w:val="18"/>
        </w:rPr>
        <w:t>вся информация, предоставляемая им в связи с Договором является</w:t>
      </w:r>
      <w:proofErr w:type="gramEnd"/>
      <w:r w:rsidRPr="003614BA">
        <w:rPr>
          <w:rFonts w:ascii="Times New Roman" w:hAnsi="Times New Roman" w:cs="Times New Roman"/>
          <w:sz w:val="18"/>
          <w:szCs w:val="18"/>
        </w:rPr>
        <w:t xml:space="preserve"> достоверной, полной и точной во всех отношениях;</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что Лизингополучатель обладает всеми правами и полномочиями необходимыми для заключения и выполнения настоящего Договора, все согласия (одобрения, распоряжения и заключения), необходимые для заключения договора получены, заключение настоящего Договора не влечет противоречия уставным и прочим внутренним документам Лизингополучателя и является стандартной составляющей его  коммерческой деятельности.</w:t>
      </w:r>
    </w:p>
    <w:p w:rsidR="000E45CE" w:rsidRPr="003614BA" w:rsidRDefault="000E45CE" w:rsidP="000E45CE">
      <w:pPr>
        <w:jc w:val="both"/>
        <w:rPr>
          <w:rFonts w:ascii="Times New Roman" w:hAnsi="Times New Roman" w:cs="Times New Roman"/>
          <w:sz w:val="18"/>
          <w:szCs w:val="18"/>
        </w:rPr>
      </w:pPr>
      <w:r w:rsidRPr="003614BA">
        <w:rPr>
          <w:rFonts w:ascii="Times New Roman" w:hAnsi="Times New Roman" w:cs="Times New Roman"/>
          <w:sz w:val="18"/>
          <w:szCs w:val="18"/>
        </w:rPr>
        <w:t xml:space="preserve">8.7. </w:t>
      </w:r>
      <w:proofErr w:type="gramStart"/>
      <w:r w:rsidRPr="003614BA">
        <w:rPr>
          <w:rFonts w:ascii="Times New Roman" w:hAnsi="Times New Roman" w:cs="Times New Roman"/>
          <w:sz w:val="18"/>
          <w:szCs w:val="18"/>
        </w:rPr>
        <w:t>В случае изменения информации о месте нахождения (юридический, фактический, почтовый адреса) Лизингополучателя, указанной в разделе 11 настоящего договора, в течение 3 (трех) рабочих дней с момента таких изменений Лизингополучатель обязан письменно уведомить Лизингодателя с указанием нового адреса места нахождения.</w:t>
      </w:r>
      <w:proofErr w:type="gramEnd"/>
      <w:r w:rsidRPr="003614BA">
        <w:rPr>
          <w:rFonts w:ascii="Times New Roman" w:hAnsi="Times New Roman" w:cs="Times New Roman"/>
          <w:sz w:val="18"/>
          <w:szCs w:val="18"/>
        </w:rPr>
        <w:t xml:space="preserve"> Если Лизингодатель не был уведомлен об изменении места нахождения Лизингополучателя, то все уведомления, извещения и требования, направленные Лизингодателем по прежним адресам Лизингополучателя, будут считаться полученными Лизингополучателем  по истечении 10 (десяти) дней с даты их отправления.</w:t>
      </w:r>
    </w:p>
    <w:p w:rsidR="000E45CE" w:rsidRPr="003614BA" w:rsidRDefault="000E45CE" w:rsidP="000E45CE">
      <w:pPr>
        <w:autoSpaceDE w:val="0"/>
        <w:autoSpaceDN w:val="0"/>
        <w:adjustRightInd w:val="0"/>
        <w:jc w:val="both"/>
        <w:rPr>
          <w:rFonts w:ascii="Times New Roman" w:hAnsi="Times New Roman" w:cs="Times New Roman"/>
          <w:sz w:val="18"/>
          <w:szCs w:val="18"/>
        </w:rPr>
      </w:pPr>
      <w:r w:rsidRPr="003614BA">
        <w:rPr>
          <w:rFonts w:ascii="Times New Roman" w:hAnsi="Times New Roman" w:cs="Times New Roman"/>
          <w:sz w:val="18"/>
          <w:szCs w:val="18"/>
        </w:rPr>
        <w:t xml:space="preserve">8.8. В течение срока действия Договора  в целях финансового контроля по запросу Лизингодателя Лизингополучатель обязан в срок не позднее 10 (десяти) рабочих дней предоставлять Лизингодателю сведения и документы, необходимые для оценки финансового положения Лизингополучателя и для </w:t>
      </w:r>
      <w:proofErr w:type="gramStart"/>
      <w:r w:rsidRPr="003614BA">
        <w:rPr>
          <w:rFonts w:ascii="Times New Roman" w:hAnsi="Times New Roman" w:cs="Times New Roman"/>
          <w:sz w:val="18"/>
          <w:szCs w:val="18"/>
        </w:rPr>
        <w:t>контроля за</w:t>
      </w:r>
      <w:proofErr w:type="gramEnd"/>
      <w:r w:rsidRPr="003614BA">
        <w:rPr>
          <w:rFonts w:ascii="Times New Roman" w:hAnsi="Times New Roman" w:cs="Times New Roman"/>
          <w:sz w:val="18"/>
          <w:szCs w:val="18"/>
        </w:rPr>
        <w:t xml:space="preserve"> выполнением условий Договора. Сведения и документы предоставляются Лизингополучателем в виде надлежаще заверенных копий документов, оригиналов документов, в форме справок за подписью руководителя Лизингополучателя, скрепленных печатью. </w:t>
      </w:r>
    </w:p>
    <w:p w:rsidR="000E45CE" w:rsidRPr="003614BA" w:rsidRDefault="000E45CE" w:rsidP="000E45CE">
      <w:pPr>
        <w:autoSpaceDE w:val="0"/>
        <w:autoSpaceDN w:val="0"/>
        <w:adjustRightInd w:val="0"/>
        <w:jc w:val="both"/>
        <w:rPr>
          <w:rFonts w:ascii="Times New Roman" w:hAnsi="Times New Roman" w:cs="Times New Roman"/>
          <w:sz w:val="18"/>
          <w:szCs w:val="18"/>
        </w:rPr>
      </w:pPr>
      <w:r w:rsidRPr="003614BA">
        <w:rPr>
          <w:rFonts w:ascii="Times New Roman" w:hAnsi="Times New Roman" w:cs="Times New Roman"/>
          <w:sz w:val="18"/>
          <w:szCs w:val="18"/>
        </w:rPr>
        <w:t>8.9.Лизингополучатель в течение всего срока действия Договора в течение 10 (десяти) рабочих дней после наступления события, указанного ниже обязан письменно извещать Лизингодателя:</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 любых судебных, арбитражных или административных разбирательствах в отношении Лизингополучателя сумма требований по которым превышает 10 (Десять) процентов от стоимости активов Лизингополучателя;</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xml:space="preserve">– об изменениях в учредительных документах Лизингополучателя или об изменении сведении, содержащихся в ЕГРЮЛ/ЕГРНИП,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об изменении состава участников (акционеров),  исполнительных  органов Лизингополучателя, об открываемых расчетных счетах в банках;</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 наступлении каких-либо обстоятельств (существенных факторах хозяйственной деятельности), которые могут повлечь за собой нарушение Лизингополучателем условий настоящего Договора и о мерах, принимаемых Лизингополучателем для устранения обстоятельств, препятствующих надлежащему исполнению Договора;</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 заключаемых Лизингополучателем кредитных договорах, договорах займа, залога, поручительства, сделках по отчуждению активов Лизингополучателя сумма требований по каждому из которых превышает 10 (Десять) процентов от стоимости активов Лизингополучателя;</w:t>
      </w:r>
    </w:p>
    <w:p w:rsidR="000E45CE" w:rsidRPr="003614BA" w:rsidRDefault="000E45CE" w:rsidP="000E45CE">
      <w:pPr>
        <w:widowControl w:val="0"/>
        <w:tabs>
          <w:tab w:val="center" w:pos="567"/>
        </w:tabs>
        <w:suppressAutoHyphens/>
        <w:jc w:val="both"/>
        <w:rPr>
          <w:rFonts w:ascii="Times New Roman" w:hAnsi="Times New Roman" w:cs="Times New Roman"/>
          <w:sz w:val="18"/>
          <w:szCs w:val="18"/>
        </w:rPr>
      </w:pPr>
      <w:r w:rsidRPr="003614BA">
        <w:rPr>
          <w:rFonts w:ascii="Times New Roman" w:hAnsi="Times New Roman" w:cs="Times New Roman"/>
          <w:sz w:val="18"/>
          <w:szCs w:val="18"/>
        </w:rPr>
        <w:t>- об изменении своего юридического или финансового состояния.</w:t>
      </w:r>
    </w:p>
    <w:p w:rsidR="000E45CE" w:rsidRPr="003614BA" w:rsidRDefault="000E45CE" w:rsidP="000E45CE">
      <w:pPr>
        <w:autoSpaceDE w:val="0"/>
        <w:autoSpaceDN w:val="0"/>
        <w:adjustRightInd w:val="0"/>
        <w:jc w:val="both"/>
        <w:rPr>
          <w:rFonts w:ascii="Times New Roman" w:hAnsi="Times New Roman" w:cs="Times New Roman"/>
          <w:sz w:val="18"/>
          <w:szCs w:val="18"/>
        </w:rPr>
      </w:pPr>
      <w:r w:rsidRPr="003614BA">
        <w:rPr>
          <w:rFonts w:ascii="Times New Roman" w:hAnsi="Times New Roman" w:cs="Times New Roman"/>
          <w:sz w:val="18"/>
          <w:szCs w:val="18"/>
        </w:rPr>
        <w:t xml:space="preserve">8.10. Лизингополучатель  в течение всего срока действия Договора обязан предоставлять Лизингодателю в месте нахождения предмета лизинга, указанному в п.2.4. Договора, предмет лизинга к осмотру в срок не позднее 7(семи) рабочих дней с момента извещения Лизингодателя о проводимой им инспекции, обеспечив беспрепятственный доступ к предмету лизинга, в </w:t>
      </w:r>
      <w:proofErr w:type="spellStart"/>
      <w:r w:rsidRPr="003614BA">
        <w:rPr>
          <w:rFonts w:ascii="Times New Roman" w:hAnsi="Times New Roman" w:cs="Times New Roman"/>
          <w:sz w:val="18"/>
          <w:szCs w:val="18"/>
        </w:rPr>
        <w:t>т.ч</w:t>
      </w:r>
      <w:proofErr w:type="spellEnd"/>
      <w:r w:rsidRPr="003614BA">
        <w:rPr>
          <w:rFonts w:ascii="Times New Roman" w:hAnsi="Times New Roman" w:cs="Times New Roman"/>
          <w:sz w:val="18"/>
          <w:szCs w:val="18"/>
        </w:rPr>
        <w:t>. к местам его хранения.</w:t>
      </w:r>
    </w:p>
    <w:p w:rsidR="000E45CE" w:rsidRPr="003614BA" w:rsidRDefault="000E45CE" w:rsidP="00B55FFC">
      <w:pPr>
        <w:numPr>
          <w:ilvl w:val="0"/>
          <w:numId w:val="20"/>
        </w:numPr>
        <w:spacing w:after="0" w:line="240" w:lineRule="auto"/>
        <w:jc w:val="center"/>
        <w:rPr>
          <w:rFonts w:ascii="Times New Roman" w:hAnsi="Times New Roman" w:cs="Times New Roman"/>
          <w:b/>
          <w:sz w:val="18"/>
          <w:szCs w:val="18"/>
        </w:rPr>
      </w:pPr>
      <w:r w:rsidRPr="003614BA">
        <w:rPr>
          <w:rFonts w:ascii="Times New Roman" w:hAnsi="Times New Roman" w:cs="Times New Roman"/>
          <w:b/>
          <w:sz w:val="18"/>
          <w:szCs w:val="18"/>
        </w:rPr>
        <w:t>Срок действия договора, его прекращение.</w:t>
      </w:r>
    </w:p>
    <w:p w:rsidR="000E45CE" w:rsidRPr="003614BA" w:rsidRDefault="000E45CE" w:rsidP="000E45CE">
      <w:pPr>
        <w:ind w:left="720"/>
        <w:jc w:val="both"/>
        <w:rPr>
          <w:rFonts w:ascii="Times New Roman" w:hAnsi="Times New Roman" w:cs="Times New Roman"/>
          <w:b/>
          <w:sz w:val="18"/>
          <w:szCs w:val="18"/>
        </w:rPr>
      </w:pP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Договор вступает в силу с момента его подписания и действует до момента полного исполнения сторонами своих обязательств.</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 xml:space="preserve">В  случае досрочной выплаты Лизингополучателем всех лизинговых платежей договор лизинга прекращается с момента </w:t>
      </w:r>
      <w:proofErr w:type="gramStart"/>
      <w:r w:rsidRPr="003614BA">
        <w:rPr>
          <w:rFonts w:ascii="Times New Roman" w:hAnsi="Times New Roman" w:cs="Times New Roman"/>
          <w:sz w:val="18"/>
          <w:szCs w:val="18"/>
        </w:rPr>
        <w:t>подписания акта выполнения условий договора лизинга</w:t>
      </w:r>
      <w:proofErr w:type="gramEnd"/>
      <w:r w:rsidRPr="003614BA">
        <w:rPr>
          <w:rFonts w:ascii="Times New Roman" w:hAnsi="Times New Roman" w:cs="Times New Roman"/>
          <w:sz w:val="18"/>
          <w:szCs w:val="18"/>
        </w:rPr>
        <w:t xml:space="preserve"> и передачи в собственность предмета лизинга. </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Исключена возможность прекращения действия настоящего договора, если предмет лизинга не соответствует сложившемуся у Лизингополучателя представлению о нем.</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proofErr w:type="gramStart"/>
      <w:r w:rsidRPr="003614BA">
        <w:rPr>
          <w:rFonts w:ascii="Times New Roman" w:hAnsi="Times New Roman" w:cs="Times New Roman"/>
          <w:sz w:val="18"/>
          <w:szCs w:val="18"/>
        </w:rPr>
        <w:t>Договор</w:t>
      </w:r>
      <w:proofErr w:type="gramEnd"/>
      <w:r w:rsidRPr="003614BA">
        <w:rPr>
          <w:rFonts w:ascii="Times New Roman" w:hAnsi="Times New Roman" w:cs="Times New Roman"/>
          <w:sz w:val="18"/>
          <w:szCs w:val="18"/>
        </w:rPr>
        <w:t xml:space="preserve"> может быть расторгнут по взаимному соглашению сторон.</w:t>
      </w:r>
    </w:p>
    <w:p w:rsidR="000E45CE" w:rsidRPr="003614BA" w:rsidRDefault="000E45CE" w:rsidP="00B55FFC">
      <w:pPr>
        <w:numPr>
          <w:ilvl w:val="0"/>
          <w:numId w:val="17"/>
        </w:numPr>
        <w:spacing w:after="0" w:line="240" w:lineRule="auto"/>
        <w:ind w:left="284" w:hanging="284"/>
        <w:jc w:val="both"/>
        <w:rPr>
          <w:rFonts w:ascii="Times New Roman" w:hAnsi="Times New Roman" w:cs="Times New Roman"/>
          <w:sz w:val="18"/>
          <w:szCs w:val="18"/>
        </w:rPr>
      </w:pPr>
      <w:r w:rsidRPr="003614BA">
        <w:rPr>
          <w:rFonts w:ascii="Times New Roman" w:hAnsi="Times New Roman" w:cs="Times New Roman"/>
          <w:sz w:val="18"/>
          <w:szCs w:val="18"/>
        </w:rPr>
        <w:t>Лизингодатель вправе отказаться от исполнения договора в следующих случаях:</w:t>
      </w:r>
    </w:p>
    <w:p w:rsidR="000E45CE" w:rsidRPr="003614BA" w:rsidRDefault="000E45CE" w:rsidP="000E45CE">
      <w:pPr>
        <w:ind w:left="284"/>
        <w:jc w:val="both"/>
        <w:rPr>
          <w:rFonts w:ascii="Times New Roman" w:hAnsi="Times New Roman" w:cs="Times New Roman"/>
          <w:sz w:val="18"/>
          <w:szCs w:val="18"/>
        </w:rPr>
      </w:pPr>
      <w:r w:rsidRPr="003614BA">
        <w:rPr>
          <w:rFonts w:ascii="Times New Roman" w:hAnsi="Times New Roman" w:cs="Times New Roman"/>
          <w:sz w:val="18"/>
          <w:szCs w:val="18"/>
        </w:rPr>
        <w:t>9.5.1.Договор купли-продажи  предмета лизинга с Поставщиком не вступил в силу или аннулирован по  какой-либо причине до поставки предмета лизинга  Лизингополучателю;</w:t>
      </w:r>
    </w:p>
    <w:p w:rsidR="000E45CE" w:rsidRPr="003614BA" w:rsidRDefault="000E45CE" w:rsidP="000E45CE">
      <w:pPr>
        <w:numPr>
          <w:ilvl w:val="12"/>
          <w:numId w:val="0"/>
        </w:numPr>
        <w:ind w:left="284"/>
        <w:jc w:val="both"/>
        <w:rPr>
          <w:rFonts w:ascii="Times New Roman" w:hAnsi="Times New Roman" w:cs="Times New Roman"/>
          <w:sz w:val="18"/>
          <w:szCs w:val="18"/>
        </w:rPr>
      </w:pPr>
      <w:r w:rsidRPr="003614BA">
        <w:rPr>
          <w:rFonts w:ascii="Times New Roman" w:hAnsi="Times New Roman" w:cs="Times New Roman"/>
          <w:sz w:val="18"/>
          <w:szCs w:val="18"/>
        </w:rPr>
        <w:t>9.5.2. Поставщик не в состоянии поставить предмет лизинга, независимо от причин такого положения. В этих случаях при прекращении договора Лизингодатель и Лизингополучатель освобождаются от взаимных  обязательств по данному договору.</w:t>
      </w:r>
    </w:p>
    <w:p w:rsidR="000E45CE" w:rsidRPr="003614BA" w:rsidRDefault="000E45CE" w:rsidP="00B55FFC">
      <w:pPr>
        <w:numPr>
          <w:ilvl w:val="0"/>
          <w:numId w:val="21"/>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В случае месячной или неоднократной просрочки Лизингополучателем внесения очередного лизингового платежа, установленного настоящим договором.</w:t>
      </w:r>
    </w:p>
    <w:p w:rsidR="000E45CE" w:rsidRPr="003614BA" w:rsidRDefault="000E45CE" w:rsidP="00B55FFC">
      <w:pPr>
        <w:numPr>
          <w:ilvl w:val="0"/>
          <w:numId w:val="22"/>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допускает использование или хранение предмета лизинга с нарушением  условий данного договора  или назначения имущества, либо с неоднократными нарушениями.</w:t>
      </w:r>
    </w:p>
    <w:p w:rsidR="000E45CE" w:rsidRPr="003614BA" w:rsidRDefault="000E45CE" w:rsidP="00B55FFC">
      <w:pPr>
        <w:numPr>
          <w:ilvl w:val="0"/>
          <w:numId w:val="23"/>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Договор купли-продажи предмета лизинга аннулирован после  поставки предмета лизинга по причинам, ответственность за которые несет Лизингополучатель;</w:t>
      </w:r>
    </w:p>
    <w:p w:rsidR="000E45CE" w:rsidRPr="003614BA" w:rsidRDefault="000E45CE" w:rsidP="00B55FFC">
      <w:pPr>
        <w:numPr>
          <w:ilvl w:val="0"/>
          <w:numId w:val="23"/>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При ликвидации Лизингополучателя.</w:t>
      </w:r>
    </w:p>
    <w:p w:rsidR="000E45CE" w:rsidRPr="003614BA" w:rsidRDefault="000E45CE" w:rsidP="00B55FFC">
      <w:pPr>
        <w:numPr>
          <w:ilvl w:val="0"/>
          <w:numId w:val="23"/>
        </w:numPr>
        <w:spacing w:after="0" w:line="240" w:lineRule="auto"/>
        <w:ind w:left="284" w:firstLine="0"/>
        <w:jc w:val="both"/>
        <w:rPr>
          <w:rFonts w:ascii="Times New Roman" w:hAnsi="Times New Roman" w:cs="Times New Roman"/>
          <w:sz w:val="18"/>
          <w:szCs w:val="18"/>
        </w:rPr>
      </w:pPr>
      <w:r w:rsidRPr="003614BA">
        <w:rPr>
          <w:rFonts w:ascii="Times New Roman" w:hAnsi="Times New Roman" w:cs="Times New Roman"/>
          <w:sz w:val="18"/>
          <w:szCs w:val="18"/>
        </w:rPr>
        <w:t>Лизингополучатель существенно ухудшает предмет лизинга.</w:t>
      </w:r>
    </w:p>
    <w:p w:rsidR="000E45CE" w:rsidRPr="003614BA" w:rsidRDefault="000E45CE" w:rsidP="000E45CE">
      <w:pPr>
        <w:ind w:left="284"/>
        <w:jc w:val="both"/>
        <w:rPr>
          <w:rFonts w:ascii="Times New Roman" w:hAnsi="Times New Roman" w:cs="Times New Roman"/>
          <w:sz w:val="18"/>
          <w:szCs w:val="18"/>
        </w:rPr>
      </w:pPr>
      <w:r w:rsidRPr="003614BA">
        <w:rPr>
          <w:rFonts w:ascii="Times New Roman" w:hAnsi="Times New Roman" w:cs="Times New Roman"/>
          <w:sz w:val="18"/>
          <w:szCs w:val="18"/>
        </w:rPr>
        <w:t xml:space="preserve">Уведомление об отказе от исполнения договора Лизингодатель направляет Лизингополучателю в письменном виде с указанием причин отказа. Договор считается прекращенным с момента получения Лизингополучателем уведомления об отказе от исполнения договора.   </w:t>
      </w:r>
    </w:p>
    <w:p w:rsidR="000E45CE" w:rsidRPr="003614BA" w:rsidRDefault="000E45CE" w:rsidP="000E45CE">
      <w:pPr>
        <w:numPr>
          <w:ilvl w:val="12"/>
          <w:numId w:val="0"/>
        </w:numPr>
        <w:tabs>
          <w:tab w:val="left" w:pos="709"/>
        </w:tabs>
        <w:jc w:val="both"/>
        <w:rPr>
          <w:rFonts w:ascii="Times New Roman" w:hAnsi="Times New Roman" w:cs="Times New Roman"/>
          <w:sz w:val="18"/>
          <w:szCs w:val="18"/>
        </w:rPr>
      </w:pPr>
      <w:r w:rsidRPr="003614BA">
        <w:rPr>
          <w:rFonts w:ascii="Times New Roman" w:hAnsi="Times New Roman" w:cs="Times New Roman"/>
          <w:sz w:val="18"/>
          <w:szCs w:val="18"/>
        </w:rPr>
        <w:t xml:space="preserve">9.6. При досрочном прекращении действия договора по п. п. 9.5.3. - 9.5.7 (обстоятельства, которые стороны считают бесспорным и очевидным нарушением обязательств Лизингополучателем) Лизингодатель приобретает бесспорное право изъятия предмета лизинга, бесспорного взыскания денежных сумм за все время пользования предметом лизинга;  внесенные платежи возврату не подлежат. </w:t>
      </w:r>
      <w:proofErr w:type="gramStart"/>
      <w:r w:rsidRPr="003614BA">
        <w:rPr>
          <w:rFonts w:ascii="Times New Roman" w:hAnsi="Times New Roman" w:cs="Times New Roman"/>
          <w:sz w:val="18"/>
          <w:szCs w:val="18"/>
        </w:rPr>
        <w:t>В случае отказа Лизингодателя от получения предмета лизинга в связи с препятствованием Лизингополучателя в его изъятии,  отсутствием предмета лизинга  или нахождения его в некачественном состоянии Лизингодатель вправе потребовать от Лизингополучателя возмещения убытков Лизингодателя в виде лизинговых платежей, которые Лизингодатель получил бы от Лизингополучателя с момента прекращения действия договора лизинга и до момента выплаты полной суммы лизинговых платежей за предмет лизинга</w:t>
      </w:r>
      <w:proofErr w:type="gramEnd"/>
      <w:r w:rsidRPr="003614BA">
        <w:rPr>
          <w:rFonts w:ascii="Times New Roman" w:hAnsi="Times New Roman" w:cs="Times New Roman"/>
          <w:sz w:val="18"/>
          <w:szCs w:val="18"/>
        </w:rPr>
        <w:t xml:space="preserve">. Препятствование Лизингополучателя в получении предмета лизинга Лизингодателем  может </w:t>
      </w:r>
      <w:proofErr w:type="gramStart"/>
      <w:r w:rsidRPr="003614BA">
        <w:rPr>
          <w:rFonts w:ascii="Times New Roman" w:hAnsi="Times New Roman" w:cs="Times New Roman"/>
          <w:sz w:val="18"/>
          <w:szCs w:val="18"/>
        </w:rPr>
        <w:t>выражаться в отказе предоставить</w:t>
      </w:r>
      <w:proofErr w:type="gramEnd"/>
      <w:r w:rsidRPr="003614BA">
        <w:rPr>
          <w:rFonts w:ascii="Times New Roman" w:hAnsi="Times New Roman" w:cs="Times New Roman"/>
          <w:sz w:val="18"/>
          <w:szCs w:val="18"/>
        </w:rPr>
        <w:t xml:space="preserve"> предмет лизинга, его сокрытии, отсутствии своевременного ответа Лизингополучателя на требование Лизингодателя передать последнему предмет лизинга (п.9.7 настоящего договора).</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9.7. Лизингополучатель обязан в течение 15 календарных дней со дня получения соответствующего требования от Лизингодателя  предоставить предмет лизинга в распоряжение Лизингодателя по любому адресу, указанному Лизингодателем. Все риски по такой перевозке несет Лизингополучатель. В случае если Лизингополучатель не предпримет пересылки предмета лизинга, Лизингодатель вправе вступить во владение предметом лизинга и произвести его перевозку по своему усмотрению за счет Лизингополучателя, возложив на него ответственность за все риски, связанные с перевозкой.</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9.8. Лизингодатель вправе входить на территорию, где установлен предмет лизинга, для осуществления своего права на вывоз предмета лизинга.</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9.9. Предмет лизинга должен быть возвращен Лизингодателю в  состоянии, в котором Лизингополучатель его получил с учетом нормального износа. Расходы по возврату несет Лизингополучатель. До тех пор, пока Лизингодатель не будет фактически восстановлен во владении имуществом, Лизингополучатель продолжает вносить плату и нести ответственность за предмет лизинга.</w:t>
      </w:r>
    </w:p>
    <w:p w:rsidR="000E45CE" w:rsidRPr="003614BA" w:rsidRDefault="000E45CE" w:rsidP="000E45CE">
      <w:pPr>
        <w:numPr>
          <w:ilvl w:val="12"/>
          <w:numId w:val="0"/>
        </w:numPr>
        <w:jc w:val="both"/>
        <w:rPr>
          <w:rFonts w:ascii="Times New Roman" w:hAnsi="Times New Roman" w:cs="Times New Roman"/>
          <w:sz w:val="18"/>
          <w:szCs w:val="18"/>
        </w:rPr>
      </w:pPr>
      <w:r w:rsidRPr="003614BA">
        <w:rPr>
          <w:rFonts w:ascii="Times New Roman" w:hAnsi="Times New Roman" w:cs="Times New Roman"/>
          <w:sz w:val="18"/>
          <w:szCs w:val="18"/>
        </w:rPr>
        <w:t>9.10. Досрочный отказ от исполнения договора со стороны Лизингополучателя возможен в случаях, установленных законодательством и только при условии  уплаты Лизингополучателем полной суммы лизинговых платежей  за время фактического действия договора лизинга.</w:t>
      </w:r>
    </w:p>
    <w:p w:rsidR="000E45CE" w:rsidRPr="003614BA" w:rsidRDefault="000E45CE" w:rsidP="000E45CE">
      <w:pPr>
        <w:pStyle w:val="a6"/>
        <w:jc w:val="both"/>
        <w:rPr>
          <w:rFonts w:ascii="Times New Roman" w:hAnsi="Times New Roman"/>
          <w:sz w:val="18"/>
          <w:szCs w:val="18"/>
        </w:rPr>
      </w:pPr>
      <w:r w:rsidRPr="003614BA">
        <w:rPr>
          <w:rFonts w:ascii="Times New Roman" w:hAnsi="Times New Roman"/>
          <w:sz w:val="18"/>
          <w:szCs w:val="18"/>
        </w:rPr>
        <w:t>9.11. Лизингополучатель обязан известить Лизингодателя об изменении своего юридического или финансового состояния, изменении юридического адреса или банковских реквизитов в течение 5 рабочих дней со дня, когда это стало известно.</w:t>
      </w:r>
    </w:p>
    <w:p w:rsidR="000E45CE" w:rsidRPr="003614BA" w:rsidRDefault="000E45CE" w:rsidP="00B55FFC">
      <w:pPr>
        <w:numPr>
          <w:ilvl w:val="0"/>
          <w:numId w:val="24"/>
        </w:numPr>
        <w:spacing w:after="0" w:line="240" w:lineRule="auto"/>
        <w:jc w:val="center"/>
        <w:rPr>
          <w:rFonts w:ascii="Times New Roman" w:hAnsi="Times New Roman" w:cs="Times New Roman"/>
          <w:sz w:val="18"/>
          <w:szCs w:val="18"/>
        </w:rPr>
      </w:pPr>
      <w:r w:rsidRPr="003614BA">
        <w:rPr>
          <w:rFonts w:ascii="Times New Roman" w:hAnsi="Times New Roman" w:cs="Times New Roman"/>
          <w:b/>
          <w:sz w:val="18"/>
          <w:szCs w:val="18"/>
        </w:rPr>
        <w:t>Разрешение споров.</w:t>
      </w:r>
    </w:p>
    <w:p w:rsidR="000E45CE" w:rsidRPr="003614BA" w:rsidRDefault="000E45CE" w:rsidP="000E45CE">
      <w:pPr>
        <w:ind w:left="283"/>
        <w:rPr>
          <w:rFonts w:ascii="Times New Roman" w:hAnsi="Times New Roman" w:cs="Times New Roman"/>
          <w:sz w:val="18"/>
          <w:szCs w:val="18"/>
        </w:rPr>
      </w:pPr>
    </w:p>
    <w:p w:rsidR="000E45CE" w:rsidRPr="003614BA" w:rsidRDefault="000E45CE" w:rsidP="00B55FFC">
      <w:pPr>
        <w:numPr>
          <w:ilvl w:val="0"/>
          <w:numId w:val="18"/>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Стороны настоящего договора устанавливают досудебный порядок разрешения споров. До обращения в суд, сторон</w:t>
      </w:r>
    </w:p>
    <w:p w:rsidR="000E45CE" w:rsidRPr="003614BA" w:rsidRDefault="000E45CE" w:rsidP="000E45CE">
      <w:pPr>
        <w:ind w:left="283"/>
        <w:jc w:val="both"/>
        <w:rPr>
          <w:rFonts w:ascii="Times New Roman" w:hAnsi="Times New Roman" w:cs="Times New Roman"/>
          <w:sz w:val="18"/>
          <w:szCs w:val="18"/>
        </w:rPr>
      </w:pPr>
      <w:r w:rsidRPr="003614BA">
        <w:rPr>
          <w:rFonts w:ascii="Times New Roman" w:hAnsi="Times New Roman" w:cs="Times New Roman"/>
          <w:sz w:val="18"/>
          <w:szCs w:val="18"/>
        </w:rPr>
        <w:t xml:space="preserve">должна обратиться к другой стороне с претензией, в которой должны быть изложены  требования этой стороны, подтвержденные копиями документов или ссылками на документы. Сторона, получившая претензию, должна ответить на нее в течение 7 дней с момента ее получения. Неполучение заинтересованной стороной ответа на претензию в указанный выше  срок плюс 5 дней, либо получение отрицательного ответа (полностью или в части) дает ей право обратиться в суд за принудительным исполнением предъявленного требования. </w:t>
      </w:r>
    </w:p>
    <w:p w:rsidR="000E45CE" w:rsidRPr="003614BA" w:rsidRDefault="000E45CE" w:rsidP="00B55FFC">
      <w:pPr>
        <w:numPr>
          <w:ilvl w:val="0"/>
          <w:numId w:val="18"/>
        </w:numPr>
        <w:spacing w:after="0" w:line="240" w:lineRule="auto"/>
        <w:jc w:val="both"/>
        <w:rPr>
          <w:rFonts w:ascii="Times New Roman" w:hAnsi="Times New Roman" w:cs="Times New Roman"/>
          <w:sz w:val="18"/>
          <w:szCs w:val="18"/>
        </w:rPr>
      </w:pPr>
      <w:r w:rsidRPr="003614BA">
        <w:rPr>
          <w:rFonts w:ascii="Times New Roman" w:hAnsi="Times New Roman" w:cs="Times New Roman"/>
          <w:sz w:val="18"/>
          <w:szCs w:val="18"/>
        </w:rPr>
        <w:t xml:space="preserve"> Все споры и разногласия, возникающие в результате неисполнения настоящего договора или в связи с ним, подлежат разрешению в Арбитражном суде  Санкт-Петербурга и Ленинградской области. </w:t>
      </w:r>
    </w:p>
    <w:p w:rsidR="000E45CE" w:rsidRPr="003614BA" w:rsidRDefault="000E45CE" w:rsidP="000E45CE">
      <w:pPr>
        <w:ind w:left="283"/>
        <w:rPr>
          <w:rFonts w:ascii="Times New Roman" w:hAnsi="Times New Roman" w:cs="Times New Roman"/>
          <w:sz w:val="18"/>
          <w:szCs w:val="18"/>
        </w:rPr>
      </w:pPr>
    </w:p>
    <w:p w:rsidR="000E45CE" w:rsidRPr="003614BA" w:rsidRDefault="000E45CE" w:rsidP="00B55FFC">
      <w:pPr>
        <w:numPr>
          <w:ilvl w:val="0"/>
          <w:numId w:val="24"/>
        </w:numPr>
        <w:spacing w:after="0" w:line="240" w:lineRule="auto"/>
        <w:jc w:val="center"/>
        <w:rPr>
          <w:rFonts w:ascii="Times New Roman" w:hAnsi="Times New Roman" w:cs="Times New Roman"/>
          <w:sz w:val="18"/>
          <w:szCs w:val="18"/>
        </w:rPr>
      </w:pPr>
      <w:r w:rsidRPr="003614BA">
        <w:rPr>
          <w:rFonts w:ascii="Times New Roman" w:hAnsi="Times New Roman" w:cs="Times New Roman"/>
          <w:b/>
          <w:sz w:val="18"/>
          <w:szCs w:val="18"/>
        </w:rPr>
        <w:t>Юридические адреса и банковские реквизиты сторон</w:t>
      </w:r>
    </w:p>
    <w:p w:rsidR="000E45CE" w:rsidRPr="003614BA" w:rsidRDefault="000E45CE" w:rsidP="000E45CE">
      <w:pPr>
        <w:ind w:left="283"/>
        <w:rPr>
          <w:rFonts w:ascii="Times New Roman" w:hAnsi="Times New Roman" w:cs="Times New Roman"/>
          <w:sz w:val="18"/>
          <w:szCs w:val="18"/>
        </w:rPr>
      </w:pPr>
    </w:p>
    <w:tbl>
      <w:tblPr>
        <w:tblpPr w:leftFromText="180" w:rightFromText="180" w:vertAnchor="text" w:horzAnchor="page" w:tblpX="1375" w:tblpY="345"/>
        <w:tblW w:w="10170" w:type="dxa"/>
        <w:tblLayout w:type="fixed"/>
        <w:tblLook w:val="04A0" w:firstRow="1" w:lastRow="0" w:firstColumn="1" w:lastColumn="0" w:noHBand="0" w:noVBand="1"/>
      </w:tblPr>
      <w:tblGrid>
        <w:gridCol w:w="4662"/>
        <w:gridCol w:w="5508"/>
      </w:tblGrid>
      <w:tr w:rsidR="000E45CE" w:rsidRPr="003614BA" w:rsidTr="000E45CE">
        <w:trPr>
          <w:trHeight w:val="70"/>
        </w:trPr>
        <w:tc>
          <w:tcPr>
            <w:tcW w:w="4362" w:type="dxa"/>
          </w:tcPr>
          <w:p w:rsidR="000E45CE" w:rsidRPr="003614BA" w:rsidRDefault="000E45CE" w:rsidP="000E45CE">
            <w:pPr>
              <w:rPr>
                <w:rFonts w:ascii="Times New Roman" w:hAnsi="Times New Roman" w:cs="Times New Roman"/>
                <w:sz w:val="18"/>
                <w:szCs w:val="18"/>
              </w:rPr>
            </w:pPr>
          </w:p>
          <w:p w:rsidR="000E45CE" w:rsidRPr="003614BA" w:rsidRDefault="000E45CE" w:rsidP="000E45CE">
            <w:pPr>
              <w:rPr>
                <w:rFonts w:ascii="Times New Roman" w:hAnsi="Times New Roman" w:cs="Times New Roman"/>
                <w:sz w:val="18"/>
                <w:szCs w:val="18"/>
              </w:rPr>
            </w:pPr>
            <w:r w:rsidRPr="003614BA">
              <w:rPr>
                <w:rFonts w:ascii="Times New Roman" w:hAnsi="Times New Roman" w:cs="Times New Roman"/>
                <w:sz w:val="18"/>
                <w:szCs w:val="18"/>
              </w:rPr>
              <w:t>Лизингодатель:</w:t>
            </w:r>
          </w:p>
        </w:tc>
        <w:tc>
          <w:tcPr>
            <w:tcW w:w="5154" w:type="dxa"/>
          </w:tcPr>
          <w:p w:rsidR="000E45CE" w:rsidRPr="003614BA" w:rsidRDefault="000E45CE" w:rsidP="000E45CE">
            <w:pPr>
              <w:rPr>
                <w:rFonts w:ascii="Times New Roman" w:hAnsi="Times New Roman" w:cs="Times New Roman"/>
                <w:sz w:val="18"/>
                <w:szCs w:val="18"/>
              </w:rPr>
            </w:pPr>
          </w:p>
          <w:p w:rsidR="000E45CE" w:rsidRPr="003614BA" w:rsidRDefault="000E45CE" w:rsidP="000E45CE">
            <w:pPr>
              <w:rPr>
                <w:rFonts w:ascii="Times New Roman" w:hAnsi="Times New Roman" w:cs="Times New Roman"/>
                <w:sz w:val="18"/>
                <w:szCs w:val="18"/>
              </w:rPr>
            </w:pPr>
            <w:r w:rsidRPr="003614BA">
              <w:rPr>
                <w:rFonts w:ascii="Times New Roman" w:hAnsi="Times New Roman" w:cs="Times New Roman"/>
                <w:sz w:val="18"/>
                <w:szCs w:val="18"/>
              </w:rPr>
              <w:t>Лизингополучатель:</w:t>
            </w:r>
          </w:p>
        </w:tc>
      </w:tr>
    </w:tbl>
    <w:p w:rsidR="000E45CE" w:rsidRPr="003614BA" w:rsidRDefault="000E45CE" w:rsidP="000E45CE">
      <w:pPr>
        <w:rPr>
          <w:rFonts w:ascii="Times New Roman" w:hAnsi="Times New Roman" w:cs="Times New Roman"/>
          <w:color w:val="FF0000"/>
          <w:sz w:val="18"/>
          <w:szCs w:val="18"/>
        </w:rPr>
      </w:pPr>
    </w:p>
    <w:p w:rsidR="000E45CE" w:rsidRPr="003614BA" w:rsidRDefault="000E45CE" w:rsidP="000E45CE">
      <w:pPr>
        <w:widowControl w:val="0"/>
        <w:autoSpaceDE w:val="0"/>
        <w:autoSpaceDN w:val="0"/>
        <w:jc w:val="center"/>
        <w:outlineLvl w:val="0"/>
        <w:rPr>
          <w:rFonts w:ascii="Times New Roman" w:hAnsi="Times New Roman" w:cs="Times New Roman"/>
          <w:b/>
          <w:bCs/>
        </w:rPr>
      </w:pPr>
    </w:p>
    <w:p w:rsidR="000E45CE" w:rsidRPr="003614BA" w:rsidRDefault="000E45CE" w:rsidP="000E45CE">
      <w:pPr>
        <w:jc w:val="right"/>
        <w:rPr>
          <w:rFonts w:ascii="Times New Roman" w:hAnsi="Times New Roman" w:cs="Times New Roman"/>
          <w:sz w:val="20"/>
          <w:szCs w:val="20"/>
        </w:rPr>
      </w:pPr>
    </w:p>
    <w:p w:rsidR="000E45CE" w:rsidRPr="003614BA" w:rsidRDefault="000E45CE" w:rsidP="000E45CE">
      <w:pPr>
        <w:jc w:val="right"/>
        <w:rPr>
          <w:rFonts w:ascii="Times New Roman" w:hAnsi="Times New Roman" w:cs="Times New Roman"/>
          <w:sz w:val="20"/>
          <w:szCs w:val="20"/>
        </w:rPr>
      </w:pPr>
    </w:p>
    <w:p w:rsidR="00E2024E" w:rsidRPr="003614BA" w:rsidRDefault="00E2024E" w:rsidP="000E45CE">
      <w:pPr>
        <w:jc w:val="right"/>
        <w:rPr>
          <w:rFonts w:ascii="Times New Roman" w:hAnsi="Times New Roman" w:cs="Times New Roman"/>
          <w:sz w:val="20"/>
          <w:szCs w:val="20"/>
        </w:rPr>
      </w:pPr>
    </w:p>
    <w:p w:rsidR="00E2024E" w:rsidRPr="003614BA" w:rsidRDefault="00E2024E" w:rsidP="000E45CE">
      <w:pPr>
        <w:jc w:val="right"/>
        <w:rPr>
          <w:rFonts w:ascii="Times New Roman" w:hAnsi="Times New Roman" w:cs="Times New Roman"/>
          <w:sz w:val="20"/>
          <w:szCs w:val="20"/>
        </w:rPr>
      </w:pPr>
    </w:p>
    <w:p w:rsidR="000E45CE" w:rsidRDefault="000E45CE"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Default="008C4960" w:rsidP="000E45CE">
      <w:pPr>
        <w:jc w:val="right"/>
        <w:rPr>
          <w:rFonts w:ascii="Times New Roman" w:hAnsi="Times New Roman" w:cs="Times New Roman"/>
          <w:sz w:val="20"/>
          <w:szCs w:val="20"/>
        </w:rPr>
      </w:pPr>
    </w:p>
    <w:p w:rsidR="008C4960" w:rsidRPr="003614BA" w:rsidRDefault="008C4960" w:rsidP="000E45CE">
      <w:pPr>
        <w:jc w:val="right"/>
        <w:rPr>
          <w:rFonts w:ascii="Times New Roman" w:hAnsi="Times New Roman" w:cs="Times New Roman"/>
          <w:sz w:val="20"/>
          <w:szCs w:val="20"/>
        </w:rPr>
      </w:pPr>
    </w:p>
    <w:p w:rsidR="000E45CE" w:rsidRPr="003614BA" w:rsidRDefault="000E45CE" w:rsidP="000E45CE">
      <w:pPr>
        <w:jc w:val="right"/>
        <w:rPr>
          <w:rFonts w:ascii="Times New Roman" w:hAnsi="Times New Roman" w:cs="Times New Roman"/>
          <w:sz w:val="20"/>
          <w:szCs w:val="20"/>
        </w:rPr>
      </w:pPr>
    </w:p>
    <w:p w:rsidR="000E45CE" w:rsidRPr="001705B8" w:rsidRDefault="000E45CE" w:rsidP="000E45CE">
      <w:pPr>
        <w:jc w:val="right"/>
        <w:rPr>
          <w:rFonts w:ascii="Times New Roman" w:hAnsi="Times New Roman"/>
          <w:sz w:val="20"/>
          <w:szCs w:val="20"/>
        </w:rPr>
      </w:pPr>
      <w:r w:rsidRPr="001705B8">
        <w:rPr>
          <w:rFonts w:ascii="Times New Roman" w:hAnsi="Times New Roman"/>
          <w:sz w:val="20"/>
          <w:szCs w:val="20"/>
        </w:rPr>
        <w:t xml:space="preserve">Приложение №1 к договору </w:t>
      </w:r>
      <w:r w:rsidRPr="001705B8">
        <w:rPr>
          <w:rFonts w:ascii="Times New Roman" w:hAnsi="Times New Roman"/>
          <w:b/>
          <w:i/>
          <w:sz w:val="20"/>
          <w:szCs w:val="20"/>
        </w:rPr>
        <w:t xml:space="preserve">№ </w:t>
      </w:r>
    </w:p>
    <w:p w:rsidR="000E45CE" w:rsidRPr="001705B8" w:rsidRDefault="000E45CE" w:rsidP="000E45CE">
      <w:pPr>
        <w:rPr>
          <w:rFonts w:ascii="Times New Roman" w:hAnsi="Times New Roman"/>
          <w:sz w:val="20"/>
          <w:szCs w:val="20"/>
        </w:rPr>
      </w:pPr>
    </w:p>
    <w:p w:rsidR="000E45CE" w:rsidRPr="001705B8" w:rsidRDefault="000E45CE" w:rsidP="000E45CE">
      <w:pPr>
        <w:rPr>
          <w:rFonts w:ascii="Times New Roman" w:hAnsi="Times New Roman"/>
          <w:sz w:val="20"/>
          <w:szCs w:val="20"/>
        </w:rPr>
      </w:pPr>
    </w:p>
    <w:p w:rsidR="000E45CE" w:rsidRPr="001705B8" w:rsidRDefault="000E45CE" w:rsidP="000E45CE">
      <w:pPr>
        <w:jc w:val="center"/>
        <w:rPr>
          <w:rFonts w:ascii="Times New Roman" w:hAnsi="Times New Roman"/>
          <w:sz w:val="20"/>
          <w:szCs w:val="20"/>
        </w:rPr>
      </w:pPr>
      <w:r w:rsidRPr="001705B8">
        <w:rPr>
          <w:rFonts w:ascii="Times New Roman" w:hAnsi="Times New Roman"/>
          <w:sz w:val="20"/>
          <w:szCs w:val="20"/>
        </w:rPr>
        <w:t>СПЕЦИФИКАЦИЯ</w:t>
      </w:r>
    </w:p>
    <w:tbl>
      <w:tblPr>
        <w:tblpPr w:leftFromText="180" w:rightFromText="180" w:vertAnchor="text" w:horzAnchor="page" w:tblpX="1375" w:tblpY="345"/>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959"/>
        <w:gridCol w:w="1559"/>
        <w:gridCol w:w="1134"/>
        <w:gridCol w:w="2126"/>
      </w:tblGrid>
      <w:tr w:rsidR="000E45CE" w:rsidRPr="001705B8" w:rsidTr="000E45CE">
        <w:tc>
          <w:tcPr>
            <w:tcW w:w="392" w:type="dxa"/>
            <w:tcBorders>
              <w:top w:val="single" w:sz="4" w:space="0" w:color="auto"/>
              <w:left w:val="single" w:sz="4" w:space="0" w:color="auto"/>
              <w:bottom w:val="single" w:sz="4" w:space="0" w:color="auto"/>
              <w:right w:val="single" w:sz="4" w:space="0" w:color="auto"/>
            </w:tcBorders>
          </w:tcPr>
          <w:p w:rsidR="000E45CE" w:rsidRPr="001705B8" w:rsidRDefault="000E45CE" w:rsidP="000E45CE">
            <w:pPr>
              <w:ind w:left="-900"/>
              <w:rPr>
                <w:rFonts w:ascii="Times New Roman" w:hAnsi="Times New Roman"/>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Наименование основных средств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 xml:space="preserve">Стоимость предмета лизинга, в </w:t>
            </w:r>
            <w:proofErr w:type="spellStart"/>
            <w:r w:rsidRPr="001705B8">
              <w:rPr>
                <w:rFonts w:ascii="Times New Roman" w:hAnsi="Times New Roman"/>
                <w:sz w:val="20"/>
                <w:szCs w:val="20"/>
              </w:rPr>
              <w:t>т.ч</w:t>
            </w:r>
            <w:proofErr w:type="spellEnd"/>
            <w:r w:rsidRPr="001705B8">
              <w:rPr>
                <w:rFonts w:ascii="Times New Roman" w:hAnsi="Times New Roman"/>
                <w:sz w:val="20"/>
                <w:szCs w:val="20"/>
              </w:rPr>
              <w:t>. НДС,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 xml:space="preserve">Кол-во, </w:t>
            </w:r>
            <w:proofErr w:type="spellStart"/>
            <w:proofErr w:type="gramStart"/>
            <w:r w:rsidRPr="001705B8">
              <w:rPr>
                <w:rFonts w:ascii="Times New Roman" w:hAnsi="Times New Roman"/>
                <w:sz w:val="20"/>
                <w:szCs w:val="20"/>
              </w:rPr>
              <w:t>ед</w:t>
            </w:r>
            <w:proofErr w:type="spellEnd"/>
            <w:proofErr w:type="gramEnd"/>
          </w:p>
        </w:tc>
        <w:tc>
          <w:tcPr>
            <w:tcW w:w="2127"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Идентификационные данные</w:t>
            </w:r>
          </w:p>
        </w:tc>
      </w:tr>
      <w:tr w:rsidR="000E45CE" w:rsidRPr="001705B8" w:rsidTr="000E45CE">
        <w:trPr>
          <w:cantSplit/>
          <w:trHeight w:val="428"/>
        </w:trPr>
        <w:tc>
          <w:tcPr>
            <w:tcW w:w="392"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sz w:val="20"/>
                <w:szCs w:val="20"/>
              </w:rPr>
            </w:pPr>
            <w:r w:rsidRPr="001705B8">
              <w:rPr>
                <w:rFonts w:ascii="Times New Roman" w:hAnsi="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jc w:val="right"/>
              <w:rPr>
                <w:rFonts w:ascii="Times New Roman" w:hAnsi="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r>
      <w:tr w:rsidR="000E45CE" w:rsidRPr="001705B8" w:rsidTr="000E45CE">
        <w:trPr>
          <w:cantSplit/>
          <w:trHeight w:val="255"/>
        </w:trPr>
        <w:tc>
          <w:tcPr>
            <w:tcW w:w="392"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0E45CE" w:rsidRPr="001705B8" w:rsidRDefault="000E45CE" w:rsidP="000E45CE">
            <w:pPr>
              <w:rPr>
                <w:rFonts w:ascii="Times New Roman" w:hAnsi="Times New Roman"/>
                <w:b/>
                <w:iCs/>
                <w:snapToGrid w:val="0"/>
                <w:color w:val="000000"/>
                <w:sz w:val="20"/>
                <w:szCs w:val="20"/>
              </w:rPr>
            </w:pPr>
            <w:r w:rsidRPr="001705B8">
              <w:rPr>
                <w:rFonts w:ascii="Times New Roman" w:hAnsi="Times New Roman"/>
                <w:b/>
                <w:iCs/>
                <w:snapToGrid w:val="0"/>
                <w:color w:val="000000"/>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jc w:val="right"/>
              <w:rPr>
                <w:rFonts w:ascii="Times New Roman" w:hAnsi="Times New Roman"/>
                <w:b/>
                <w:iCs/>
                <w:snapToGrid w:val="0"/>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b/>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rsidR="000E45CE" w:rsidRPr="001705B8" w:rsidRDefault="000E45CE" w:rsidP="000E45CE">
            <w:pPr>
              <w:rPr>
                <w:rFonts w:ascii="Times New Roman" w:hAnsi="Times New Roman"/>
                <w:sz w:val="20"/>
                <w:szCs w:val="20"/>
              </w:rPr>
            </w:pPr>
          </w:p>
        </w:tc>
      </w:tr>
    </w:tbl>
    <w:p w:rsidR="000E45CE" w:rsidRPr="001705B8" w:rsidRDefault="000E45CE" w:rsidP="000E45CE">
      <w:pPr>
        <w:jc w:val="right"/>
        <w:rPr>
          <w:rFonts w:ascii="Times New Roman" w:hAnsi="Times New Roman"/>
          <w:sz w:val="24"/>
          <w:szCs w:val="24"/>
        </w:rPr>
      </w:pPr>
    </w:p>
    <w:p w:rsidR="000E45CE" w:rsidRPr="001705B8" w:rsidRDefault="000E45CE" w:rsidP="000E45CE">
      <w:pPr>
        <w:jc w:val="right"/>
        <w:rPr>
          <w:rFonts w:ascii="Times New Roman" w:hAnsi="Times New Roman"/>
        </w:rPr>
      </w:pPr>
    </w:p>
    <w:tbl>
      <w:tblPr>
        <w:tblpPr w:leftFromText="180" w:rightFromText="180" w:vertAnchor="text" w:horzAnchor="page" w:tblpX="1375" w:tblpY="345"/>
        <w:tblW w:w="10170" w:type="dxa"/>
        <w:tblLayout w:type="fixed"/>
        <w:tblLook w:val="04A0" w:firstRow="1" w:lastRow="0" w:firstColumn="1" w:lastColumn="0" w:noHBand="0" w:noVBand="1"/>
      </w:tblPr>
      <w:tblGrid>
        <w:gridCol w:w="4662"/>
        <w:gridCol w:w="5508"/>
      </w:tblGrid>
      <w:tr w:rsidR="000E45CE" w:rsidRPr="001705B8" w:rsidTr="000E45CE">
        <w:tc>
          <w:tcPr>
            <w:tcW w:w="4362" w:type="dxa"/>
          </w:tcPr>
          <w:p w:rsidR="000E45CE" w:rsidRPr="001705B8" w:rsidRDefault="000E45CE" w:rsidP="000E45CE">
            <w:pPr>
              <w:rPr>
                <w:rFonts w:ascii="Times New Roman" w:hAnsi="Times New Roman"/>
                <w:sz w:val="24"/>
                <w:szCs w:val="24"/>
              </w:rPr>
            </w:pPr>
          </w:p>
          <w:p w:rsidR="000E45CE" w:rsidRPr="001705B8" w:rsidRDefault="000E45CE" w:rsidP="000E45CE">
            <w:pPr>
              <w:rPr>
                <w:rFonts w:ascii="Times New Roman" w:hAnsi="Times New Roman"/>
              </w:rPr>
            </w:pPr>
            <w:r w:rsidRPr="001705B8">
              <w:rPr>
                <w:rFonts w:ascii="Times New Roman" w:hAnsi="Times New Roman"/>
              </w:rPr>
              <w:t>Лизингодатель:</w:t>
            </w:r>
          </w:p>
          <w:p w:rsidR="000E45CE" w:rsidRPr="001705B8" w:rsidRDefault="000E45CE" w:rsidP="000E45CE">
            <w:pPr>
              <w:rPr>
                <w:rFonts w:ascii="Times New Roman" w:hAnsi="Times New Roman"/>
              </w:rPr>
            </w:pPr>
          </w:p>
          <w:p w:rsidR="000E45CE" w:rsidRPr="001705B8" w:rsidRDefault="000E45CE" w:rsidP="000E45CE">
            <w:pPr>
              <w:rPr>
                <w:rFonts w:ascii="Times New Roman" w:hAnsi="Times New Roman"/>
              </w:rPr>
            </w:pPr>
          </w:p>
          <w:p w:rsidR="000E45CE" w:rsidRPr="001705B8" w:rsidRDefault="000E45CE" w:rsidP="000E45CE">
            <w:pPr>
              <w:rPr>
                <w:rFonts w:ascii="Times New Roman" w:hAnsi="Times New Roman"/>
                <w:sz w:val="24"/>
                <w:szCs w:val="24"/>
              </w:rPr>
            </w:pPr>
          </w:p>
        </w:tc>
        <w:tc>
          <w:tcPr>
            <w:tcW w:w="5154" w:type="dxa"/>
          </w:tcPr>
          <w:p w:rsidR="000E45CE" w:rsidRPr="001705B8" w:rsidRDefault="000E45CE" w:rsidP="000E45CE">
            <w:pPr>
              <w:rPr>
                <w:rFonts w:ascii="Times New Roman" w:hAnsi="Times New Roman"/>
                <w:sz w:val="24"/>
                <w:szCs w:val="24"/>
              </w:rPr>
            </w:pPr>
          </w:p>
          <w:p w:rsidR="000E45CE" w:rsidRPr="001705B8" w:rsidRDefault="000E45CE" w:rsidP="000E45CE">
            <w:pPr>
              <w:rPr>
                <w:rFonts w:ascii="Times New Roman" w:hAnsi="Times New Roman"/>
              </w:rPr>
            </w:pPr>
            <w:r w:rsidRPr="001705B8">
              <w:rPr>
                <w:rFonts w:ascii="Times New Roman" w:hAnsi="Times New Roman"/>
              </w:rPr>
              <w:t>Лизингополучатель:</w:t>
            </w:r>
          </w:p>
          <w:p w:rsidR="000E45CE" w:rsidRPr="001705B8" w:rsidRDefault="000E45CE" w:rsidP="000E45CE">
            <w:pPr>
              <w:rPr>
                <w:rFonts w:ascii="Times New Roman" w:hAnsi="Times New Roman"/>
                <w:b/>
              </w:rPr>
            </w:pPr>
          </w:p>
          <w:p w:rsidR="000E45CE" w:rsidRPr="001705B8" w:rsidRDefault="000E45CE" w:rsidP="000E45CE">
            <w:pPr>
              <w:rPr>
                <w:rFonts w:ascii="Times New Roman" w:hAnsi="Times New Roman"/>
                <w:sz w:val="24"/>
                <w:szCs w:val="24"/>
              </w:rPr>
            </w:pPr>
          </w:p>
        </w:tc>
      </w:tr>
    </w:tbl>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E2024E" w:rsidRPr="001705B8" w:rsidRDefault="00E2024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E2024E" w:rsidRDefault="00E2024E" w:rsidP="000E45CE">
      <w:pPr>
        <w:jc w:val="right"/>
        <w:rPr>
          <w:rFonts w:ascii="Times New Roman" w:hAnsi="Times New Roman"/>
        </w:rPr>
      </w:pPr>
    </w:p>
    <w:p w:rsidR="00E2024E" w:rsidRDefault="00E2024E" w:rsidP="000E45CE">
      <w:pPr>
        <w:jc w:val="right"/>
        <w:rPr>
          <w:rFonts w:ascii="Times New Roman" w:hAnsi="Times New Roman"/>
        </w:rPr>
      </w:pPr>
    </w:p>
    <w:p w:rsidR="00E2024E" w:rsidRDefault="00E2024E" w:rsidP="000E45CE">
      <w:pPr>
        <w:jc w:val="right"/>
        <w:rPr>
          <w:rFonts w:ascii="Times New Roman" w:hAnsi="Times New Roman"/>
        </w:rPr>
      </w:pPr>
    </w:p>
    <w:p w:rsidR="00E2024E" w:rsidRPr="001705B8" w:rsidRDefault="00E2024E" w:rsidP="000E45CE">
      <w:pPr>
        <w:jc w:val="right"/>
        <w:rPr>
          <w:rFonts w:ascii="Times New Roman" w:hAnsi="Times New Roman"/>
        </w:rPr>
      </w:pPr>
    </w:p>
    <w:p w:rsidR="000E45CE" w:rsidRPr="001705B8" w:rsidRDefault="000E45CE" w:rsidP="000E45CE">
      <w:pPr>
        <w:jc w:val="right"/>
        <w:rPr>
          <w:rFonts w:ascii="Times New Roman" w:hAnsi="Times New Roman"/>
        </w:rPr>
      </w:pPr>
      <w:r w:rsidRPr="001705B8">
        <w:rPr>
          <w:rFonts w:ascii="Times New Roman" w:hAnsi="Times New Roman"/>
        </w:rPr>
        <w:t>Приложение № 2</w:t>
      </w:r>
    </w:p>
    <w:p w:rsidR="000E45CE" w:rsidRPr="001705B8" w:rsidRDefault="000E45CE" w:rsidP="000E45CE">
      <w:pPr>
        <w:jc w:val="right"/>
        <w:rPr>
          <w:rFonts w:ascii="Times New Roman" w:hAnsi="Times New Roman"/>
        </w:rPr>
      </w:pPr>
      <w:r w:rsidRPr="001705B8">
        <w:rPr>
          <w:rFonts w:ascii="Times New Roman" w:hAnsi="Times New Roman"/>
        </w:rPr>
        <w:t>к договору № ____________</w:t>
      </w:r>
    </w:p>
    <w:p w:rsidR="000E45CE" w:rsidRPr="001705B8" w:rsidRDefault="000E45CE" w:rsidP="000E45CE">
      <w:pPr>
        <w:jc w:val="right"/>
        <w:rPr>
          <w:rFonts w:ascii="Times New Roman" w:hAnsi="Times New Roman"/>
        </w:rPr>
      </w:pPr>
      <w:r w:rsidRPr="001705B8">
        <w:rPr>
          <w:rFonts w:ascii="Times New Roman" w:hAnsi="Times New Roman"/>
        </w:rPr>
        <w:t>от «_____»______________ 20____ г.</w:t>
      </w:r>
    </w:p>
    <w:p w:rsidR="000E45CE" w:rsidRPr="001705B8" w:rsidRDefault="000E45CE" w:rsidP="000E45CE">
      <w:pPr>
        <w:jc w:val="center"/>
        <w:rPr>
          <w:rFonts w:ascii="Times New Roman" w:hAnsi="Times New Roman"/>
        </w:rPr>
      </w:pPr>
      <w:r w:rsidRPr="001705B8">
        <w:rPr>
          <w:rFonts w:ascii="Times New Roman" w:hAnsi="Times New Roman"/>
        </w:rPr>
        <w:t xml:space="preserve">                                                                                                                                              </w:t>
      </w:r>
    </w:p>
    <w:p w:rsidR="000E45CE" w:rsidRPr="001705B8" w:rsidRDefault="000E45CE" w:rsidP="000E45CE">
      <w:pPr>
        <w:jc w:val="center"/>
        <w:rPr>
          <w:rFonts w:ascii="Times New Roman" w:hAnsi="Times New Roman"/>
          <w:b/>
        </w:rPr>
      </w:pPr>
      <w:r w:rsidRPr="001705B8">
        <w:rPr>
          <w:rFonts w:ascii="Times New Roman" w:hAnsi="Times New Roman"/>
          <w:b/>
        </w:rPr>
        <w:t>Расчет и сроки уплаты лизинговых платежей</w:t>
      </w:r>
    </w:p>
    <w:p w:rsidR="000E45CE" w:rsidRPr="001705B8" w:rsidRDefault="000E45CE" w:rsidP="000E45CE">
      <w:pPr>
        <w:jc w:val="center"/>
        <w:rPr>
          <w:rFonts w:ascii="Times New Roman" w:hAnsi="Times New Roman"/>
          <w:b/>
        </w:rPr>
      </w:pPr>
      <w:r w:rsidRPr="001705B8">
        <w:rPr>
          <w:rFonts w:ascii="Times New Roman" w:hAnsi="Times New Roman"/>
          <w:b/>
        </w:rPr>
        <w:t>за _________________ ед.</w:t>
      </w:r>
    </w:p>
    <w:p w:rsidR="000E45CE" w:rsidRPr="001705B8" w:rsidRDefault="000E45CE" w:rsidP="000E45CE">
      <w:pPr>
        <w:jc w:val="center"/>
        <w:rPr>
          <w:rFonts w:ascii="Times New Roman" w:hAnsi="Times New Roman"/>
          <w:b/>
        </w:rPr>
      </w:pPr>
      <w:r w:rsidRPr="001705B8">
        <w:rPr>
          <w:rFonts w:ascii="Times New Roman" w:hAnsi="Times New Roman"/>
          <w:b/>
        </w:rPr>
        <w:t>Срок лизинга __ года             (с____________.20</w:t>
      </w:r>
      <w:r>
        <w:rPr>
          <w:rFonts w:ascii="Times New Roman" w:hAnsi="Times New Roman"/>
          <w:b/>
        </w:rPr>
        <w:t>20</w:t>
      </w:r>
      <w:r w:rsidRPr="001705B8">
        <w:rPr>
          <w:rFonts w:ascii="Times New Roman" w:hAnsi="Times New Roman"/>
          <w:b/>
        </w:rPr>
        <w:t>. по__.20__.)</w:t>
      </w:r>
    </w:p>
    <w:p w:rsidR="000E45CE" w:rsidRPr="001705B8" w:rsidRDefault="000E45CE" w:rsidP="000E45CE">
      <w:pPr>
        <w:rPr>
          <w:rFonts w:ascii="Times New Roman" w:hAnsi="Times New Roman"/>
          <w:b/>
        </w:rPr>
      </w:pPr>
      <w:r w:rsidRPr="001705B8">
        <w:rPr>
          <w:rFonts w:ascii="Times New Roman" w:hAnsi="Times New Roman"/>
          <w:b/>
        </w:rPr>
        <w:t xml:space="preserve">                                                                                                                         в </w:t>
      </w:r>
      <w:proofErr w:type="spellStart"/>
      <w:r w:rsidRPr="001705B8">
        <w:rPr>
          <w:rFonts w:ascii="Times New Roman" w:hAnsi="Times New Roman"/>
          <w:b/>
        </w:rPr>
        <w:t>т.ч</w:t>
      </w:r>
      <w:proofErr w:type="spellEnd"/>
      <w:r w:rsidRPr="001705B8">
        <w:rPr>
          <w:rFonts w:ascii="Times New Roman" w:hAnsi="Times New Roman"/>
          <w:b/>
        </w:rPr>
        <w:t>. НДС</w:t>
      </w:r>
    </w:p>
    <w:tbl>
      <w:tblPr>
        <w:tblW w:w="10207" w:type="dxa"/>
        <w:tblInd w:w="-743" w:type="dxa"/>
        <w:tblLook w:val="04A0" w:firstRow="1" w:lastRow="0" w:firstColumn="1" w:lastColumn="0" w:noHBand="0" w:noVBand="1"/>
      </w:tblPr>
      <w:tblGrid>
        <w:gridCol w:w="5276"/>
        <w:gridCol w:w="1520"/>
        <w:gridCol w:w="3411"/>
      </w:tblGrid>
      <w:tr w:rsidR="000E45CE" w:rsidRPr="009B4CDA" w:rsidTr="000E45CE">
        <w:trPr>
          <w:trHeight w:val="315"/>
        </w:trPr>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Общая сумма лизингового договора:</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single" w:sz="4" w:space="0" w:color="auto"/>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Инвестиционные затраты, в том числе:</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color w:val="000000"/>
              </w:rPr>
            </w:pPr>
            <w:r w:rsidRPr="009B4CDA">
              <w:rPr>
                <w:rFonts w:ascii="Times New Roman" w:eastAsia="Times New Roman" w:hAnsi="Times New Roman"/>
                <w:color w:val="000000"/>
              </w:rPr>
              <w:t>Стоимость предмета лизинга</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color w:val="000000"/>
              </w:rPr>
            </w:pPr>
            <w:r w:rsidRPr="009B4CDA">
              <w:rPr>
                <w:rFonts w:ascii="Times New Roman" w:eastAsia="Times New Roman" w:hAnsi="Times New Roman"/>
                <w:color w:val="000000"/>
              </w:rPr>
              <w:t>Страхование за весь период лизинга</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color w:val="000000"/>
              </w:rPr>
            </w:pPr>
            <w:r w:rsidRPr="009B4CDA">
              <w:rPr>
                <w:rFonts w:ascii="Times New Roman" w:eastAsia="Times New Roman" w:hAnsi="Times New Roman" w:cs="Times New Roman"/>
                <w:color w:val="000000"/>
              </w:rPr>
              <w:t>Налог на имущество, транспортный налог</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0E45CE" w:rsidRPr="009B4CDA" w:rsidTr="000E45CE">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Авансовый платеж:</w:t>
            </w:r>
          </w:p>
        </w:tc>
        <w:tc>
          <w:tcPr>
            <w:tcW w:w="1520"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bl>
    <w:p w:rsidR="000E45CE" w:rsidRPr="009B4CDA" w:rsidRDefault="000E45CE" w:rsidP="000E45CE">
      <w:pPr>
        <w:jc w:val="center"/>
        <w:rPr>
          <w:rFonts w:ascii="Times New Roman" w:hAnsi="Times New Roman"/>
        </w:rPr>
      </w:pPr>
    </w:p>
    <w:p w:rsidR="000E45CE" w:rsidRPr="009B4CDA" w:rsidRDefault="000E45CE" w:rsidP="000E45CE">
      <w:pPr>
        <w:jc w:val="center"/>
        <w:rPr>
          <w:rFonts w:ascii="Times New Roman" w:hAnsi="Times New Roman"/>
          <w:b/>
        </w:rPr>
      </w:pPr>
      <w:r w:rsidRPr="009B4CDA">
        <w:rPr>
          <w:rFonts w:ascii="Times New Roman" w:hAnsi="Times New Roman"/>
          <w:b/>
        </w:rPr>
        <w:t>График лизинговых платежей</w:t>
      </w:r>
    </w:p>
    <w:tbl>
      <w:tblPr>
        <w:tblW w:w="10597" w:type="dxa"/>
        <w:tblInd w:w="-743" w:type="dxa"/>
        <w:tblLook w:val="04A0" w:firstRow="1" w:lastRow="0" w:firstColumn="1" w:lastColumn="0" w:noHBand="0" w:noVBand="1"/>
      </w:tblPr>
      <w:tblGrid>
        <w:gridCol w:w="927"/>
        <w:gridCol w:w="716"/>
        <w:gridCol w:w="937"/>
        <w:gridCol w:w="784"/>
        <w:gridCol w:w="744"/>
        <w:gridCol w:w="864"/>
        <w:gridCol w:w="1153"/>
        <w:gridCol w:w="1023"/>
        <w:gridCol w:w="656"/>
        <w:gridCol w:w="627"/>
        <w:gridCol w:w="1428"/>
        <w:gridCol w:w="738"/>
      </w:tblGrid>
      <w:tr w:rsidR="000E45CE" w:rsidRPr="009B4CDA" w:rsidTr="000E45CE">
        <w:trPr>
          <w:trHeight w:val="229"/>
        </w:trPr>
        <w:tc>
          <w:tcPr>
            <w:tcW w:w="9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Дата платежа</w:t>
            </w:r>
          </w:p>
        </w:tc>
        <w:tc>
          <w:tcPr>
            <w:tcW w:w="18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Стоимость предмета лизинга</w:t>
            </w:r>
          </w:p>
        </w:tc>
        <w:tc>
          <w:tcPr>
            <w:tcW w:w="3468" w:type="dxa"/>
            <w:gridSpan w:val="4"/>
            <w:tcBorders>
              <w:top w:val="single" w:sz="4" w:space="0" w:color="auto"/>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Доход лизингодателя</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Страховая премия</w:t>
            </w:r>
          </w:p>
        </w:tc>
        <w:tc>
          <w:tcPr>
            <w:tcW w:w="12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ИТОГО лизинговый платеж</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База для расчета дохода Лизингодателя</w:t>
            </w:r>
          </w:p>
        </w:tc>
        <w:tc>
          <w:tcPr>
            <w:tcW w:w="7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Зачет аванса</w:t>
            </w:r>
          </w:p>
        </w:tc>
      </w:tr>
      <w:tr w:rsidR="000E45CE" w:rsidRPr="009B4CDA" w:rsidTr="000E45CE">
        <w:trPr>
          <w:trHeight w:val="689"/>
        </w:trPr>
        <w:tc>
          <w:tcPr>
            <w:tcW w:w="907"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b/>
                <w:bCs/>
                <w:sz w:val="20"/>
                <w:szCs w:val="20"/>
              </w:rPr>
            </w:pPr>
          </w:p>
        </w:tc>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b/>
                <w:bCs/>
                <w:sz w:val="20"/>
                <w:szCs w:val="20"/>
              </w:rPr>
            </w:pPr>
          </w:p>
        </w:tc>
        <w:tc>
          <w:tcPr>
            <w:tcW w:w="768"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общий</w:t>
            </w:r>
          </w:p>
        </w:tc>
        <w:tc>
          <w:tcPr>
            <w:tcW w:w="729"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общий</w:t>
            </w:r>
          </w:p>
        </w:tc>
        <w:tc>
          <w:tcPr>
            <w:tcW w:w="845"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по кредиту</w:t>
            </w:r>
          </w:p>
        </w:tc>
        <w:tc>
          <w:tcPr>
            <w:tcW w:w="1126" w:type="dxa"/>
            <w:tcBorders>
              <w:top w:val="nil"/>
              <w:left w:val="nil"/>
              <w:bottom w:val="single" w:sz="4" w:space="0" w:color="auto"/>
              <w:right w:val="single" w:sz="4" w:space="0" w:color="auto"/>
            </w:tcBorders>
            <w:shd w:val="clear" w:color="auto" w:fill="auto"/>
            <w:vAlign w:val="center"/>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Лизинговая маржа</w:t>
            </w:r>
          </w:p>
        </w:tc>
        <w:tc>
          <w:tcPr>
            <w:tcW w:w="1000"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sz w:val="20"/>
                <w:szCs w:val="20"/>
              </w:rPr>
            </w:pPr>
          </w:p>
        </w:tc>
        <w:tc>
          <w:tcPr>
            <w:tcW w:w="1259" w:type="dxa"/>
            <w:gridSpan w:val="2"/>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b/>
                <w:bCs/>
                <w:sz w:val="20"/>
                <w:szCs w:val="20"/>
              </w:rPr>
            </w:pPr>
          </w:p>
        </w:tc>
        <w:tc>
          <w:tcPr>
            <w:tcW w:w="1394"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sz w:val="20"/>
                <w:szCs w:val="20"/>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0E45CE" w:rsidRPr="009B4CDA" w:rsidRDefault="000E45CE" w:rsidP="000E45CE">
            <w:pPr>
              <w:spacing w:after="0" w:line="240" w:lineRule="auto"/>
              <w:rPr>
                <w:rFonts w:ascii="Cambria" w:eastAsia="Times New Roman" w:hAnsi="Cambria" w:cs="Arial CYR"/>
                <w:sz w:val="20"/>
                <w:szCs w:val="20"/>
              </w:rPr>
            </w:pPr>
          </w:p>
        </w:tc>
      </w:tr>
      <w:tr w:rsidR="000E45CE" w:rsidRPr="00854939" w:rsidTr="000E45CE">
        <w:trPr>
          <w:trHeight w:val="229"/>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c>
          <w:tcPr>
            <w:tcW w:w="795"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xml:space="preserve">в </w:t>
            </w:r>
            <w:proofErr w:type="spellStart"/>
            <w:r w:rsidRPr="009B4CDA">
              <w:rPr>
                <w:rFonts w:ascii="Cambria" w:eastAsia="Times New Roman" w:hAnsi="Cambria" w:cs="Arial CYR"/>
                <w:sz w:val="20"/>
                <w:szCs w:val="20"/>
              </w:rPr>
              <w:t>т.ч</w:t>
            </w:r>
            <w:proofErr w:type="spellEnd"/>
            <w:r w:rsidRPr="009B4CDA">
              <w:rPr>
                <w:rFonts w:ascii="Cambria" w:eastAsia="Times New Roman" w:hAnsi="Cambria" w:cs="Arial CYR"/>
                <w:sz w:val="20"/>
                <w:szCs w:val="20"/>
              </w:rPr>
              <w:t>. НДС</w:t>
            </w:r>
          </w:p>
        </w:tc>
        <w:tc>
          <w:tcPr>
            <w:tcW w:w="1051"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768"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b/>
                <w:bCs/>
                <w:sz w:val="20"/>
                <w:szCs w:val="20"/>
              </w:rPr>
            </w:pPr>
            <w:r w:rsidRPr="009B4CDA">
              <w:rPr>
                <w:rFonts w:ascii="Cambria" w:eastAsia="Times New Roman" w:hAnsi="Cambria" w:cs="Arial CYR"/>
                <w:b/>
                <w:bCs/>
                <w:sz w:val="20"/>
                <w:szCs w:val="20"/>
              </w:rPr>
              <w:t xml:space="preserve">в </w:t>
            </w:r>
            <w:proofErr w:type="spellStart"/>
            <w:r w:rsidRPr="009B4CDA">
              <w:rPr>
                <w:rFonts w:ascii="Cambria" w:eastAsia="Times New Roman" w:hAnsi="Cambria" w:cs="Arial CYR"/>
                <w:b/>
                <w:bCs/>
                <w:sz w:val="20"/>
                <w:szCs w:val="20"/>
              </w:rPr>
              <w:t>т.ч</w:t>
            </w:r>
            <w:proofErr w:type="spellEnd"/>
            <w:r w:rsidRPr="009B4CDA">
              <w:rPr>
                <w:rFonts w:ascii="Cambria" w:eastAsia="Times New Roman" w:hAnsi="Cambria" w:cs="Arial CYR"/>
                <w:b/>
                <w:bCs/>
                <w:sz w:val="20"/>
                <w:szCs w:val="20"/>
              </w:rPr>
              <w:t>. НДС</w:t>
            </w:r>
          </w:p>
        </w:tc>
        <w:tc>
          <w:tcPr>
            <w:tcW w:w="729"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845"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c>
          <w:tcPr>
            <w:tcW w:w="1126"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1000"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xml:space="preserve">в </w:t>
            </w:r>
            <w:proofErr w:type="spellStart"/>
            <w:r w:rsidRPr="009B4CDA">
              <w:rPr>
                <w:rFonts w:ascii="Cambria" w:eastAsia="Times New Roman" w:hAnsi="Cambria" w:cs="Arial CYR"/>
                <w:sz w:val="20"/>
                <w:szCs w:val="20"/>
              </w:rPr>
              <w:t>т.ч</w:t>
            </w:r>
            <w:proofErr w:type="spellEnd"/>
            <w:r w:rsidRPr="009B4CDA">
              <w:rPr>
                <w:rFonts w:ascii="Cambria" w:eastAsia="Times New Roman" w:hAnsi="Cambria" w:cs="Arial CYR"/>
                <w:sz w:val="20"/>
                <w:szCs w:val="20"/>
              </w:rPr>
              <w:t>. НДС</w:t>
            </w:r>
          </w:p>
        </w:tc>
        <w:tc>
          <w:tcPr>
            <w:tcW w:w="644"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xml:space="preserve">в </w:t>
            </w:r>
            <w:proofErr w:type="spellStart"/>
            <w:r w:rsidRPr="009B4CDA">
              <w:rPr>
                <w:rFonts w:ascii="Cambria" w:eastAsia="Times New Roman" w:hAnsi="Cambria" w:cs="Arial CYR"/>
                <w:sz w:val="20"/>
                <w:szCs w:val="20"/>
              </w:rPr>
              <w:t>т.ч</w:t>
            </w:r>
            <w:proofErr w:type="spellEnd"/>
            <w:r w:rsidRPr="009B4CDA">
              <w:rPr>
                <w:rFonts w:ascii="Cambria" w:eastAsia="Times New Roman" w:hAnsi="Cambria" w:cs="Arial CYR"/>
                <w:sz w:val="20"/>
                <w:szCs w:val="20"/>
              </w:rPr>
              <w:t>. НДС</w:t>
            </w:r>
          </w:p>
        </w:tc>
        <w:tc>
          <w:tcPr>
            <w:tcW w:w="615"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1394"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Arial CYR" w:eastAsia="Times New Roman" w:hAnsi="Arial CYR" w:cs="Arial CYR"/>
                <w:sz w:val="20"/>
                <w:szCs w:val="20"/>
              </w:rPr>
            </w:pPr>
            <w:r w:rsidRPr="009B4CDA">
              <w:rPr>
                <w:rFonts w:ascii="Arial CYR" w:eastAsia="Times New Roman" w:hAnsi="Arial CYR" w:cs="Arial CYR"/>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rsidR="000E45CE" w:rsidRPr="009B4CDA" w:rsidRDefault="000E45CE" w:rsidP="000E45CE">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r>
    </w:tbl>
    <w:p w:rsidR="000E45CE" w:rsidRPr="00854939" w:rsidRDefault="000E45CE" w:rsidP="000E45CE">
      <w:pPr>
        <w:pStyle w:val="a6"/>
        <w:rPr>
          <w:rFonts w:ascii="Times New Roman" w:hAnsi="Times New Roman"/>
          <w:lang w:val="en-US"/>
        </w:rPr>
      </w:pPr>
    </w:p>
    <w:tbl>
      <w:tblPr>
        <w:tblW w:w="0" w:type="auto"/>
        <w:tblInd w:w="108" w:type="dxa"/>
        <w:tblLayout w:type="fixed"/>
        <w:tblLook w:val="04A0" w:firstRow="1" w:lastRow="0" w:firstColumn="1" w:lastColumn="0" w:noHBand="0" w:noVBand="1"/>
      </w:tblPr>
      <w:tblGrid>
        <w:gridCol w:w="4792"/>
        <w:gridCol w:w="4671"/>
      </w:tblGrid>
      <w:tr w:rsidR="000E45CE" w:rsidRPr="001705B8" w:rsidTr="000E45CE">
        <w:trPr>
          <w:trHeight w:val="332"/>
        </w:trPr>
        <w:tc>
          <w:tcPr>
            <w:tcW w:w="4792" w:type="dxa"/>
            <w:hideMark/>
          </w:tcPr>
          <w:p w:rsidR="000E45CE" w:rsidRPr="001705B8" w:rsidRDefault="000E45CE" w:rsidP="000E45CE">
            <w:pPr>
              <w:tabs>
                <w:tab w:val="left" w:pos="743"/>
              </w:tabs>
              <w:autoSpaceDE w:val="0"/>
              <w:rPr>
                <w:rFonts w:ascii="Times New Roman" w:hAnsi="Times New Roman"/>
                <w:b/>
                <w:sz w:val="24"/>
                <w:szCs w:val="24"/>
              </w:rPr>
            </w:pPr>
            <w:r w:rsidRPr="001705B8">
              <w:rPr>
                <w:rFonts w:ascii="Times New Roman" w:hAnsi="Times New Roman"/>
                <w:b/>
              </w:rPr>
              <w:t xml:space="preserve">       Лизингодатель:</w:t>
            </w:r>
          </w:p>
        </w:tc>
        <w:tc>
          <w:tcPr>
            <w:tcW w:w="4671" w:type="dxa"/>
            <w:hideMark/>
          </w:tcPr>
          <w:p w:rsidR="000E45CE" w:rsidRPr="001705B8" w:rsidRDefault="000E45CE" w:rsidP="000E45CE">
            <w:pPr>
              <w:tabs>
                <w:tab w:val="left" w:pos="720"/>
              </w:tabs>
              <w:rPr>
                <w:rFonts w:ascii="Times New Roman" w:hAnsi="Times New Roman"/>
                <w:sz w:val="24"/>
                <w:szCs w:val="24"/>
              </w:rPr>
            </w:pPr>
            <w:r w:rsidRPr="001705B8">
              <w:rPr>
                <w:rFonts w:ascii="Times New Roman" w:hAnsi="Times New Roman"/>
                <w:b/>
              </w:rPr>
              <w:t>Лизингополучатель:</w:t>
            </w:r>
          </w:p>
        </w:tc>
      </w:tr>
      <w:tr w:rsidR="000E45CE" w:rsidRPr="001705B8" w:rsidTr="000E45CE">
        <w:trPr>
          <w:trHeight w:val="332"/>
        </w:trPr>
        <w:tc>
          <w:tcPr>
            <w:tcW w:w="4792" w:type="dxa"/>
          </w:tcPr>
          <w:p w:rsidR="000E45CE" w:rsidRPr="001705B8" w:rsidRDefault="000E45CE" w:rsidP="000E45CE">
            <w:pPr>
              <w:tabs>
                <w:tab w:val="left" w:pos="743"/>
              </w:tabs>
              <w:autoSpaceDE w:val="0"/>
              <w:rPr>
                <w:rFonts w:ascii="Times New Roman" w:hAnsi="Times New Roman"/>
                <w:b/>
              </w:rPr>
            </w:pPr>
          </w:p>
        </w:tc>
        <w:tc>
          <w:tcPr>
            <w:tcW w:w="4671" w:type="dxa"/>
          </w:tcPr>
          <w:p w:rsidR="000E45CE" w:rsidRPr="001705B8" w:rsidRDefault="000E45CE" w:rsidP="000E45CE">
            <w:pPr>
              <w:tabs>
                <w:tab w:val="left" w:pos="720"/>
              </w:tabs>
              <w:rPr>
                <w:rFonts w:ascii="Times New Roman" w:hAnsi="Times New Roman"/>
                <w:b/>
              </w:rPr>
            </w:pPr>
          </w:p>
        </w:tc>
      </w:tr>
    </w:tbl>
    <w:p w:rsidR="000E45CE" w:rsidRPr="001705B8"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Default="000E45CE" w:rsidP="000E45CE">
      <w:pPr>
        <w:jc w:val="right"/>
        <w:rPr>
          <w:rFonts w:ascii="Times New Roman" w:hAnsi="Times New Roman"/>
        </w:rPr>
      </w:pPr>
    </w:p>
    <w:p w:rsidR="000E45CE" w:rsidRPr="001705B8" w:rsidRDefault="000E45CE" w:rsidP="000E45CE">
      <w:pPr>
        <w:jc w:val="right"/>
        <w:rPr>
          <w:rFonts w:ascii="Times New Roman" w:hAnsi="Times New Roman"/>
        </w:rPr>
      </w:pPr>
      <w:r w:rsidRPr="001705B8">
        <w:rPr>
          <w:rFonts w:ascii="Times New Roman" w:hAnsi="Times New Roman"/>
        </w:rPr>
        <w:t xml:space="preserve">Приложение № </w:t>
      </w:r>
      <w:r>
        <w:rPr>
          <w:rFonts w:ascii="Times New Roman" w:hAnsi="Times New Roman"/>
        </w:rPr>
        <w:t>3</w:t>
      </w:r>
    </w:p>
    <w:p w:rsidR="000E45CE" w:rsidRPr="001705B8" w:rsidRDefault="000E45CE" w:rsidP="000E45CE">
      <w:pPr>
        <w:jc w:val="right"/>
        <w:rPr>
          <w:rFonts w:ascii="Times New Roman" w:hAnsi="Times New Roman"/>
        </w:rPr>
      </w:pPr>
      <w:r w:rsidRPr="001705B8">
        <w:rPr>
          <w:rFonts w:ascii="Times New Roman" w:hAnsi="Times New Roman"/>
        </w:rPr>
        <w:t>к договору № ____________</w:t>
      </w:r>
    </w:p>
    <w:p w:rsidR="000E45CE" w:rsidRPr="001705B8" w:rsidRDefault="000E45CE" w:rsidP="000E45CE">
      <w:pPr>
        <w:jc w:val="right"/>
        <w:rPr>
          <w:rFonts w:ascii="Times New Roman" w:hAnsi="Times New Roman"/>
        </w:rPr>
      </w:pPr>
      <w:r w:rsidRPr="001705B8">
        <w:rPr>
          <w:rFonts w:ascii="Times New Roman" w:hAnsi="Times New Roman"/>
        </w:rPr>
        <w:t>от «_____»______________ 20____ г.</w:t>
      </w:r>
    </w:p>
    <w:p w:rsidR="000E45CE" w:rsidRPr="001705B8" w:rsidRDefault="000E45CE" w:rsidP="000E45CE">
      <w:pPr>
        <w:jc w:val="center"/>
        <w:rPr>
          <w:rFonts w:ascii="Times New Roman" w:hAnsi="Times New Roman"/>
        </w:rPr>
      </w:pPr>
      <w:r w:rsidRPr="001705B8">
        <w:rPr>
          <w:rFonts w:ascii="Times New Roman" w:hAnsi="Times New Roman"/>
        </w:rPr>
        <w:t xml:space="preserve">                                                                                                                                              </w:t>
      </w:r>
    </w:p>
    <w:p w:rsidR="000E45CE" w:rsidRPr="001705B8" w:rsidRDefault="000E45CE" w:rsidP="000E45CE">
      <w:pPr>
        <w:jc w:val="center"/>
        <w:rPr>
          <w:rFonts w:ascii="Times New Roman" w:hAnsi="Times New Roman"/>
          <w:b/>
        </w:rPr>
      </w:pPr>
      <w:r>
        <w:rPr>
          <w:rFonts w:ascii="Times New Roman" w:hAnsi="Times New Roman"/>
          <w:b/>
        </w:rPr>
        <w:t xml:space="preserve">Сведения о начисленной амортизации </w:t>
      </w:r>
    </w:p>
    <w:p w:rsidR="000E45CE" w:rsidRPr="001705B8" w:rsidRDefault="000E45CE" w:rsidP="000E45CE">
      <w:pPr>
        <w:rPr>
          <w:rFonts w:ascii="Times New Roman" w:hAnsi="Times New Roman"/>
          <w:b/>
        </w:rPr>
      </w:pPr>
    </w:p>
    <w:tbl>
      <w:tblPr>
        <w:tblStyle w:val="affd"/>
        <w:tblW w:w="0" w:type="auto"/>
        <w:tblInd w:w="-885" w:type="dxa"/>
        <w:tblLook w:val="04A0" w:firstRow="1" w:lastRow="0" w:firstColumn="1" w:lastColumn="0" w:noHBand="0" w:noVBand="1"/>
      </w:tblPr>
      <w:tblGrid>
        <w:gridCol w:w="1100"/>
        <w:gridCol w:w="1235"/>
        <w:gridCol w:w="1386"/>
        <w:gridCol w:w="964"/>
        <w:gridCol w:w="977"/>
        <w:gridCol w:w="1531"/>
        <w:gridCol w:w="1140"/>
        <w:gridCol w:w="1266"/>
        <w:gridCol w:w="1140"/>
      </w:tblGrid>
      <w:tr w:rsidR="000E45CE" w:rsidRPr="00DF5159" w:rsidTr="000E45CE">
        <w:trPr>
          <w:trHeight w:val="855"/>
        </w:trPr>
        <w:tc>
          <w:tcPr>
            <w:tcW w:w="1143"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 </w:t>
            </w:r>
            <w:proofErr w:type="gramStart"/>
            <w:r w:rsidRPr="00DF5159">
              <w:rPr>
                <w:rFonts w:ascii="Times New Roman" w:hAnsi="Times New Roman"/>
                <w:b/>
                <w:bCs/>
                <w:sz w:val="18"/>
                <w:szCs w:val="18"/>
              </w:rPr>
              <w:t>п</w:t>
            </w:r>
            <w:proofErr w:type="gramEnd"/>
            <w:r w:rsidRPr="00DF5159">
              <w:rPr>
                <w:rFonts w:ascii="Times New Roman" w:hAnsi="Times New Roman"/>
                <w:b/>
                <w:bCs/>
                <w:sz w:val="18"/>
                <w:szCs w:val="18"/>
              </w:rPr>
              <w:t>/п</w:t>
            </w:r>
          </w:p>
        </w:tc>
        <w:tc>
          <w:tcPr>
            <w:tcW w:w="1094"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Группа амортизации</w:t>
            </w:r>
          </w:p>
        </w:tc>
        <w:tc>
          <w:tcPr>
            <w:tcW w:w="1145"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Срок полезного использования (лет/месяцев)</w:t>
            </w:r>
          </w:p>
        </w:tc>
        <w:tc>
          <w:tcPr>
            <w:tcW w:w="1268"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Основное средство</w:t>
            </w:r>
          </w:p>
        </w:tc>
        <w:tc>
          <w:tcPr>
            <w:tcW w:w="829"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Дата принятия к учету</w:t>
            </w:r>
          </w:p>
        </w:tc>
        <w:tc>
          <w:tcPr>
            <w:tcW w:w="126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Первоначальная стоимость</w:t>
            </w:r>
          </w:p>
        </w:tc>
        <w:tc>
          <w:tcPr>
            <w:tcW w:w="95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Остаточная стоимость на </w:t>
            </w:r>
            <w:r>
              <w:rPr>
                <w:rFonts w:ascii="Times New Roman" w:hAnsi="Times New Roman"/>
                <w:b/>
                <w:bCs/>
                <w:sz w:val="18"/>
                <w:szCs w:val="18"/>
              </w:rPr>
              <w:t>начало года</w:t>
            </w:r>
          </w:p>
        </w:tc>
        <w:tc>
          <w:tcPr>
            <w:tcW w:w="105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Амортизация </w:t>
            </w:r>
            <w:r>
              <w:rPr>
                <w:rFonts w:ascii="Times New Roman" w:hAnsi="Times New Roman"/>
                <w:b/>
                <w:bCs/>
                <w:sz w:val="18"/>
                <w:szCs w:val="18"/>
              </w:rPr>
              <w:t>за год</w:t>
            </w:r>
          </w:p>
        </w:tc>
        <w:tc>
          <w:tcPr>
            <w:tcW w:w="950" w:type="dxa"/>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Остаточная стоимость на </w:t>
            </w:r>
            <w:r>
              <w:rPr>
                <w:rFonts w:ascii="Times New Roman" w:hAnsi="Times New Roman"/>
                <w:b/>
                <w:bCs/>
                <w:sz w:val="18"/>
                <w:szCs w:val="18"/>
              </w:rPr>
              <w:t>конец года</w:t>
            </w:r>
          </w:p>
        </w:tc>
      </w:tr>
      <w:tr w:rsidR="000E45CE" w:rsidRPr="00DF5159" w:rsidTr="000E45CE">
        <w:trPr>
          <w:trHeight w:val="702"/>
        </w:trPr>
        <w:tc>
          <w:tcPr>
            <w:tcW w:w="1143" w:type="dxa"/>
            <w:hideMark/>
          </w:tcPr>
          <w:p w:rsidR="000E45CE" w:rsidRPr="00DF5159" w:rsidRDefault="000E45CE" w:rsidP="000E45CE">
            <w:pPr>
              <w:pStyle w:val="a6"/>
              <w:rPr>
                <w:rFonts w:ascii="Times New Roman" w:hAnsi="Times New Roman"/>
                <w:sz w:val="18"/>
                <w:szCs w:val="18"/>
              </w:rPr>
            </w:pPr>
            <w:r w:rsidRPr="00DF5159">
              <w:rPr>
                <w:rFonts w:ascii="Times New Roman" w:hAnsi="Times New Roman"/>
                <w:sz w:val="18"/>
                <w:szCs w:val="18"/>
              </w:rPr>
              <w:t>1</w:t>
            </w:r>
          </w:p>
        </w:tc>
        <w:tc>
          <w:tcPr>
            <w:tcW w:w="1094" w:type="dxa"/>
          </w:tcPr>
          <w:p w:rsidR="000E45CE" w:rsidRPr="00DF5159" w:rsidRDefault="000E45CE" w:rsidP="000E45CE">
            <w:pPr>
              <w:pStyle w:val="a6"/>
              <w:rPr>
                <w:rFonts w:ascii="Times New Roman" w:hAnsi="Times New Roman"/>
                <w:sz w:val="18"/>
                <w:szCs w:val="18"/>
              </w:rPr>
            </w:pPr>
          </w:p>
        </w:tc>
        <w:tc>
          <w:tcPr>
            <w:tcW w:w="1145" w:type="dxa"/>
          </w:tcPr>
          <w:p w:rsidR="000E45CE" w:rsidRPr="00DF5159" w:rsidRDefault="000E45CE" w:rsidP="000E45CE">
            <w:pPr>
              <w:pStyle w:val="a6"/>
              <w:rPr>
                <w:rFonts w:ascii="Times New Roman" w:hAnsi="Times New Roman"/>
                <w:sz w:val="18"/>
                <w:szCs w:val="18"/>
              </w:rPr>
            </w:pPr>
          </w:p>
        </w:tc>
        <w:tc>
          <w:tcPr>
            <w:tcW w:w="1268" w:type="dxa"/>
          </w:tcPr>
          <w:p w:rsidR="000E45CE" w:rsidRPr="00DF5159" w:rsidRDefault="000E45CE" w:rsidP="000E45CE">
            <w:pPr>
              <w:pStyle w:val="a6"/>
              <w:rPr>
                <w:rFonts w:ascii="Times New Roman" w:hAnsi="Times New Roman"/>
                <w:sz w:val="18"/>
                <w:szCs w:val="18"/>
              </w:rPr>
            </w:pPr>
          </w:p>
        </w:tc>
        <w:tc>
          <w:tcPr>
            <w:tcW w:w="829" w:type="dxa"/>
          </w:tcPr>
          <w:p w:rsidR="000E45CE" w:rsidRPr="00DF5159" w:rsidRDefault="000E45CE" w:rsidP="000E45CE">
            <w:pPr>
              <w:pStyle w:val="a6"/>
              <w:rPr>
                <w:rFonts w:ascii="Times New Roman" w:hAnsi="Times New Roman"/>
                <w:sz w:val="18"/>
                <w:szCs w:val="18"/>
              </w:rPr>
            </w:pPr>
          </w:p>
        </w:tc>
        <w:tc>
          <w:tcPr>
            <w:tcW w:w="126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c>
          <w:tcPr>
            <w:tcW w:w="105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r>
      <w:tr w:rsidR="000E45CE" w:rsidRPr="00DF5159" w:rsidTr="000E45CE">
        <w:trPr>
          <w:trHeight w:val="702"/>
        </w:trPr>
        <w:tc>
          <w:tcPr>
            <w:tcW w:w="1143" w:type="dxa"/>
            <w:hideMark/>
          </w:tcPr>
          <w:p w:rsidR="000E45CE" w:rsidRPr="00DF5159" w:rsidRDefault="000E45CE" w:rsidP="000E45CE">
            <w:pPr>
              <w:pStyle w:val="a6"/>
              <w:rPr>
                <w:rFonts w:ascii="Times New Roman" w:hAnsi="Times New Roman"/>
                <w:sz w:val="18"/>
                <w:szCs w:val="18"/>
              </w:rPr>
            </w:pPr>
            <w:r w:rsidRPr="00DF5159">
              <w:rPr>
                <w:rFonts w:ascii="Times New Roman" w:hAnsi="Times New Roman"/>
                <w:sz w:val="18"/>
                <w:szCs w:val="18"/>
              </w:rPr>
              <w:t>2</w:t>
            </w:r>
          </w:p>
        </w:tc>
        <w:tc>
          <w:tcPr>
            <w:tcW w:w="1094" w:type="dxa"/>
          </w:tcPr>
          <w:p w:rsidR="000E45CE" w:rsidRPr="00DF5159" w:rsidRDefault="000E45CE" w:rsidP="000E45CE">
            <w:pPr>
              <w:pStyle w:val="a6"/>
              <w:rPr>
                <w:rFonts w:ascii="Times New Roman" w:hAnsi="Times New Roman"/>
                <w:sz w:val="18"/>
                <w:szCs w:val="18"/>
              </w:rPr>
            </w:pPr>
          </w:p>
        </w:tc>
        <w:tc>
          <w:tcPr>
            <w:tcW w:w="1145" w:type="dxa"/>
          </w:tcPr>
          <w:p w:rsidR="000E45CE" w:rsidRPr="00DF5159" w:rsidRDefault="000E45CE" w:rsidP="000E45CE">
            <w:pPr>
              <w:pStyle w:val="a6"/>
              <w:rPr>
                <w:rFonts w:ascii="Times New Roman" w:hAnsi="Times New Roman"/>
                <w:sz w:val="18"/>
                <w:szCs w:val="18"/>
              </w:rPr>
            </w:pPr>
          </w:p>
        </w:tc>
        <w:tc>
          <w:tcPr>
            <w:tcW w:w="1268" w:type="dxa"/>
          </w:tcPr>
          <w:p w:rsidR="000E45CE" w:rsidRPr="00DF5159" w:rsidRDefault="000E45CE" w:rsidP="000E45CE">
            <w:pPr>
              <w:pStyle w:val="a6"/>
              <w:rPr>
                <w:rFonts w:ascii="Times New Roman" w:hAnsi="Times New Roman"/>
                <w:sz w:val="18"/>
                <w:szCs w:val="18"/>
              </w:rPr>
            </w:pPr>
          </w:p>
        </w:tc>
        <w:tc>
          <w:tcPr>
            <w:tcW w:w="829" w:type="dxa"/>
          </w:tcPr>
          <w:p w:rsidR="000E45CE" w:rsidRPr="00DF5159" w:rsidRDefault="000E45CE" w:rsidP="000E45CE">
            <w:pPr>
              <w:pStyle w:val="a6"/>
              <w:rPr>
                <w:rFonts w:ascii="Times New Roman" w:hAnsi="Times New Roman"/>
                <w:sz w:val="18"/>
                <w:szCs w:val="18"/>
              </w:rPr>
            </w:pPr>
          </w:p>
        </w:tc>
        <w:tc>
          <w:tcPr>
            <w:tcW w:w="126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c>
          <w:tcPr>
            <w:tcW w:w="1050" w:type="dxa"/>
          </w:tcPr>
          <w:p w:rsidR="000E45CE" w:rsidRPr="00DF5159" w:rsidRDefault="000E45CE" w:rsidP="000E45CE">
            <w:pPr>
              <w:pStyle w:val="a6"/>
              <w:rPr>
                <w:rFonts w:ascii="Times New Roman" w:hAnsi="Times New Roman"/>
                <w:sz w:val="18"/>
                <w:szCs w:val="18"/>
              </w:rPr>
            </w:pPr>
          </w:p>
        </w:tc>
        <w:tc>
          <w:tcPr>
            <w:tcW w:w="950" w:type="dxa"/>
          </w:tcPr>
          <w:p w:rsidR="000E45CE" w:rsidRPr="00DF5159" w:rsidRDefault="000E45CE" w:rsidP="000E45CE">
            <w:pPr>
              <w:pStyle w:val="a6"/>
              <w:rPr>
                <w:rFonts w:ascii="Times New Roman" w:hAnsi="Times New Roman"/>
                <w:sz w:val="18"/>
                <w:szCs w:val="18"/>
              </w:rPr>
            </w:pPr>
          </w:p>
        </w:tc>
      </w:tr>
      <w:tr w:rsidR="000E45CE" w:rsidRPr="00DF5159" w:rsidTr="000E45CE">
        <w:trPr>
          <w:trHeight w:val="702"/>
        </w:trPr>
        <w:tc>
          <w:tcPr>
            <w:tcW w:w="1143" w:type="dxa"/>
            <w:noWrap/>
            <w:hideMark/>
          </w:tcPr>
          <w:p w:rsidR="000E45CE" w:rsidRPr="00DF5159" w:rsidRDefault="000E45CE" w:rsidP="000E45CE">
            <w:pPr>
              <w:pStyle w:val="a6"/>
              <w:rPr>
                <w:rFonts w:ascii="Times New Roman" w:hAnsi="Times New Roman"/>
                <w:sz w:val="18"/>
                <w:szCs w:val="18"/>
              </w:rPr>
            </w:pPr>
            <w:r w:rsidRPr="00DF5159">
              <w:rPr>
                <w:rFonts w:ascii="Times New Roman" w:hAnsi="Times New Roman"/>
                <w:sz w:val="18"/>
                <w:szCs w:val="18"/>
              </w:rPr>
              <w:t>3</w:t>
            </w:r>
          </w:p>
        </w:tc>
        <w:tc>
          <w:tcPr>
            <w:tcW w:w="1094" w:type="dxa"/>
          </w:tcPr>
          <w:p w:rsidR="000E45CE" w:rsidRPr="00DF5159" w:rsidRDefault="000E45CE" w:rsidP="000E45CE">
            <w:pPr>
              <w:pStyle w:val="a6"/>
              <w:rPr>
                <w:rFonts w:ascii="Times New Roman" w:hAnsi="Times New Roman"/>
                <w:sz w:val="18"/>
                <w:szCs w:val="18"/>
              </w:rPr>
            </w:pPr>
          </w:p>
        </w:tc>
        <w:tc>
          <w:tcPr>
            <w:tcW w:w="1145" w:type="dxa"/>
          </w:tcPr>
          <w:p w:rsidR="000E45CE" w:rsidRPr="00DF5159" w:rsidRDefault="000E45CE" w:rsidP="000E45CE">
            <w:pPr>
              <w:pStyle w:val="a6"/>
              <w:rPr>
                <w:rFonts w:ascii="Times New Roman" w:hAnsi="Times New Roman"/>
                <w:sz w:val="18"/>
                <w:szCs w:val="18"/>
              </w:rPr>
            </w:pPr>
          </w:p>
        </w:tc>
        <w:tc>
          <w:tcPr>
            <w:tcW w:w="1268" w:type="dxa"/>
          </w:tcPr>
          <w:p w:rsidR="000E45CE" w:rsidRPr="00DF5159" w:rsidRDefault="000E45CE" w:rsidP="000E45CE">
            <w:pPr>
              <w:pStyle w:val="a6"/>
              <w:rPr>
                <w:rFonts w:ascii="Times New Roman" w:hAnsi="Times New Roman"/>
                <w:sz w:val="18"/>
                <w:szCs w:val="18"/>
              </w:rPr>
            </w:pPr>
          </w:p>
        </w:tc>
        <w:tc>
          <w:tcPr>
            <w:tcW w:w="829" w:type="dxa"/>
            <w:noWrap/>
          </w:tcPr>
          <w:p w:rsidR="000E45CE" w:rsidRPr="00DF5159" w:rsidRDefault="000E45CE" w:rsidP="000E45CE">
            <w:pPr>
              <w:pStyle w:val="a6"/>
              <w:rPr>
                <w:rFonts w:ascii="Times New Roman" w:hAnsi="Times New Roman"/>
                <w:sz w:val="18"/>
                <w:szCs w:val="18"/>
              </w:rPr>
            </w:pPr>
          </w:p>
        </w:tc>
        <w:tc>
          <w:tcPr>
            <w:tcW w:w="1260" w:type="dxa"/>
            <w:noWrap/>
          </w:tcPr>
          <w:p w:rsidR="000E45CE" w:rsidRPr="00DF5159" w:rsidRDefault="000E45CE" w:rsidP="000E45CE">
            <w:pPr>
              <w:pStyle w:val="a6"/>
              <w:rPr>
                <w:rFonts w:ascii="Times New Roman" w:hAnsi="Times New Roman"/>
                <w:sz w:val="18"/>
                <w:szCs w:val="18"/>
              </w:rPr>
            </w:pPr>
          </w:p>
        </w:tc>
        <w:tc>
          <w:tcPr>
            <w:tcW w:w="950" w:type="dxa"/>
            <w:noWrap/>
          </w:tcPr>
          <w:p w:rsidR="000E45CE" w:rsidRPr="00DF5159" w:rsidRDefault="000E45CE" w:rsidP="000E45CE">
            <w:pPr>
              <w:pStyle w:val="a6"/>
              <w:rPr>
                <w:rFonts w:ascii="Times New Roman" w:hAnsi="Times New Roman"/>
                <w:sz w:val="18"/>
                <w:szCs w:val="18"/>
              </w:rPr>
            </w:pPr>
          </w:p>
        </w:tc>
        <w:tc>
          <w:tcPr>
            <w:tcW w:w="1050" w:type="dxa"/>
            <w:noWrap/>
          </w:tcPr>
          <w:p w:rsidR="000E45CE" w:rsidRPr="00DF5159" w:rsidRDefault="000E45CE" w:rsidP="000E45CE">
            <w:pPr>
              <w:pStyle w:val="a6"/>
              <w:rPr>
                <w:rFonts w:ascii="Times New Roman" w:hAnsi="Times New Roman"/>
                <w:sz w:val="18"/>
                <w:szCs w:val="18"/>
              </w:rPr>
            </w:pPr>
          </w:p>
        </w:tc>
        <w:tc>
          <w:tcPr>
            <w:tcW w:w="950" w:type="dxa"/>
            <w:noWrap/>
          </w:tcPr>
          <w:p w:rsidR="000E45CE" w:rsidRPr="00DF5159" w:rsidRDefault="000E45CE" w:rsidP="000E45CE">
            <w:pPr>
              <w:pStyle w:val="a6"/>
              <w:rPr>
                <w:rFonts w:ascii="Times New Roman" w:hAnsi="Times New Roman"/>
                <w:sz w:val="18"/>
                <w:szCs w:val="18"/>
              </w:rPr>
            </w:pPr>
          </w:p>
        </w:tc>
      </w:tr>
      <w:tr w:rsidR="000E45CE" w:rsidRPr="00DF5159" w:rsidTr="000E45CE">
        <w:trPr>
          <w:trHeight w:val="702"/>
        </w:trPr>
        <w:tc>
          <w:tcPr>
            <w:tcW w:w="1143"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3507" w:type="dxa"/>
            <w:gridSpan w:val="3"/>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xml:space="preserve">ИТОГО амортизация </w:t>
            </w:r>
          </w:p>
        </w:tc>
        <w:tc>
          <w:tcPr>
            <w:tcW w:w="829"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1260"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950"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c>
          <w:tcPr>
            <w:tcW w:w="1050" w:type="dxa"/>
            <w:noWrap/>
            <w:hideMark/>
          </w:tcPr>
          <w:p w:rsidR="000E45CE" w:rsidRPr="00DF5159" w:rsidRDefault="000E45CE" w:rsidP="000E45CE">
            <w:pPr>
              <w:pStyle w:val="a6"/>
              <w:rPr>
                <w:rFonts w:ascii="Times New Roman" w:hAnsi="Times New Roman"/>
                <w:b/>
                <w:bCs/>
                <w:sz w:val="18"/>
                <w:szCs w:val="18"/>
              </w:rPr>
            </w:pPr>
          </w:p>
        </w:tc>
        <w:tc>
          <w:tcPr>
            <w:tcW w:w="950" w:type="dxa"/>
            <w:noWrap/>
            <w:hideMark/>
          </w:tcPr>
          <w:p w:rsidR="000E45CE" w:rsidRPr="00DF5159" w:rsidRDefault="000E45CE" w:rsidP="000E45CE">
            <w:pPr>
              <w:pStyle w:val="a6"/>
              <w:rPr>
                <w:rFonts w:ascii="Times New Roman" w:hAnsi="Times New Roman"/>
                <w:b/>
                <w:bCs/>
                <w:sz w:val="18"/>
                <w:szCs w:val="18"/>
              </w:rPr>
            </w:pPr>
            <w:r w:rsidRPr="00DF5159">
              <w:rPr>
                <w:rFonts w:ascii="Times New Roman" w:hAnsi="Times New Roman"/>
                <w:b/>
                <w:bCs/>
                <w:sz w:val="18"/>
                <w:szCs w:val="18"/>
              </w:rPr>
              <w:t> </w:t>
            </w:r>
          </w:p>
        </w:tc>
      </w:tr>
    </w:tbl>
    <w:p w:rsidR="000E45CE" w:rsidRPr="00854939" w:rsidRDefault="000E45CE" w:rsidP="000E45CE">
      <w:pPr>
        <w:pStyle w:val="a6"/>
        <w:rPr>
          <w:rFonts w:ascii="Times New Roman" w:hAnsi="Times New Roman"/>
          <w:lang w:val="en-US"/>
        </w:rPr>
      </w:pPr>
    </w:p>
    <w:tbl>
      <w:tblPr>
        <w:tblW w:w="0" w:type="auto"/>
        <w:tblInd w:w="108" w:type="dxa"/>
        <w:tblLayout w:type="fixed"/>
        <w:tblLook w:val="04A0" w:firstRow="1" w:lastRow="0" w:firstColumn="1" w:lastColumn="0" w:noHBand="0" w:noVBand="1"/>
      </w:tblPr>
      <w:tblGrid>
        <w:gridCol w:w="4792"/>
        <w:gridCol w:w="4671"/>
      </w:tblGrid>
      <w:tr w:rsidR="000E45CE" w:rsidRPr="001705B8" w:rsidTr="000E45CE">
        <w:trPr>
          <w:trHeight w:val="332"/>
        </w:trPr>
        <w:tc>
          <w:tcPr>
            <w:tcW w:w="4792" w:type="dxa"/>
            <w:hideMark/>
          </w:tcPr>
          <w:p w:rsidR="000E45CE" w:rsidRPr="001705B8" w:rsidRDefault="000E45CE" w:rsidP="000E45CE">
            <w:pPr>
              <w:tabs>
                <w:tab w:val="left" w:pos="743"/>
              </w:tabs>
              <w:autoSpaceDE w:val="0"/>
              <w:rPr>
                <w:rFonts w:ascii="Times New Roman" w:hAnsi="Times New Roman"/>
                <w:b/>
                <w:sz w:val="24"/>
                <w:szCs w:val="24"/>
              </w:rPr>
            </w:pPr>
            <w:r w:rsidRPr="001705B8">
              <w:rPr>
                <w:rFonts w:ascii="Times New Roman" w:hAnsi="Times New Roman"/>
                <w:b/>
              </w:rPr>
              <w:t xml:space="preserve">       Лизингодатель:</w:t>
            </w:r>
          </w:p>
        </w:tc>
        <w:tc>
          <w:tcPr>
            <w:tcW w:w="4671" w:type="dxa"/>
            <w:hideMark/>
          </w:tcPr>
          <w:p w:rsidR="000E45CE" w:rsidRPr="001705B8" w:rsidRDefault="000E45CE" w:rsidP="000E45CE">
            <w:pPr>
              <w:tabs>
                <w:tab w:val="left" w:pos="720"/>
              </w:tabs>
              <w:rPr>
                <w:rFonts w:ascii="Times New Roman" w:hAnsi="Times New Roman"/>
                <w:sz w:val="24"/>
                <w:szCs w:val="24"/>
              </w:rPr>
            </w:pPr>
            <w:r w:rsidRPr="001705B8">
              <w:rPr>
                <w:rFonts w:ascii="Times New Roman" w:hAnsi="Times New Roman"/>
                <w:b/>
              </w:rPr>
              <w:t>Лизингополучатель:</w:t>
            </w:r>
          </w:p>
        </w:tc>
      </w:tr>
      <w:tr w:rsidR="000E45CE" w:rsidRPr="001705B8" w:rsidTr="000E45CE">
        <w:trPr>
          <w:trHeight w:val="332"/>
        </w:trPr>
        <w:tc>
          <w:tcPr>
            <w:tcW w:w="4792" w:type="dxa"/>
          </w:tcPr>
          <w:p w:rsidR="000E45CE" w:rsidRPr="001705B8" w:rsidRDefault="000E45CE" w:rsidP="000E45CE">
            <w:pPr>
              <w:tabs>
                <w:tab w:val="left" w:pos="743"/>
              </w:tabs>
              <w:autoSpaceDE w:val="0"/>
              <w:rPr>
                <w:rFonts w:ascii="Times New Roman" w:hAnsi="Times New Roman"/>
                <w:b/>
              </w:rPr>
            </w:pPr>
          </w:p>
        </w:tc>
        <w:tc>
          <w:tcPr>
            <w:tcW w:w="4671" w:type="dxa"/>
          </w:tcPr>
          <w:p w:rsidR="000E45CE" w:rsidRDefault="000E45CE"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437C73" w:rsidRDefault="00437C73" w:rsidP="000E45CE">
            <w:pPr>
              <w:tabs>
                <w:tab w:val="left" w:pos="720"/>
              </w:tabs>
              <w:rPr>
                <w:rFonts w:ascii="Times New Roman" w:hAnsi="Times New Roman"/>
                <w:b/>
              </w:rPr>
            </w:pPr>
          </w:p>
          <w:p w:rsidR="008C4960" w:rsidRDefault="008C4960" w:rsidP="000E45CE">
            <w:pPr>
              <w:tabs>
                <w:tab w:val="left" w:pos="720"/>
              </w:tabs>
              <w:rPr>
                <w:rFonts w:ascii="Times New Roman" w:hAnsi="Times New Roman"/>
                <w:b/>
              </w:rPr>
            </w:pPr>
          </w:p>
          <w:p w:rsidR="00437C73" w:rsidRPr="001705B8" w:rsidRDefault="00437C73" w:rsidP="000E45CE">
            <w:pPr>
              <w:tabs>
                <w:tab w:val="left" w:pos="720"/>
              </w:tabs>
              <w:rPr>
                <w:rFonts w:ascii="Times New Roman" w:hAnsi="Times New Roman"/>
                <w:b/>
              </w:rPr>
            </w:pPr>
          </w:p>
        </w:tc>
      </w:tr>
    </w:tbl>
    <w:p w:rsidR="00437C73" w:rsidRPr="00A70C5C" w:rsidRDefault="00437C73" w:rsidP="00437C73">
      <w:pPr>
        <w:shd w:val="clear" w:color="auto" w:fill="FFFFFF"/>
        <w:tabs>
          <w:tab w:val="left" w:pos="0"/>
        </w:tabs>
        <w:ind w:right="5"/>
        <w:jc w:val="center"/>
        <w:rPr>
          <w:rFonts w:ascii="Cambria" w:hAnsi="Cambria"/>
          <w:spacing w:val="-6"/>
        </w:rPr>
      </w:pPr>
      <w:r w:rsidRPr="00A70C5C">
        <w:rPr>
          <w:rFonts w:ascii="Cambria" w:hAnsi="Cambria"/>
          <w:spacing w:val="-6"/>
        </w:rPr>
        <w:t>Приложение №3</w:t>
      </w:r>
      <w:r w:rsidRPr="00A70C5C">
        <w:rPr>
          <w:rFonts w:ascii="Cambria" w:hAnsi="Cambria"/>
        </w:rPr>
        <w:tab/>
      </w:r>
    </w:p>
    <w:p w:rsidR="00437C73" w:rsidRPr="00A70C5C" w:rsidRDefault="00437C73" w:rsidP="00437C73">
      <w:pPr>
        <w:shd w:val="clear" w:color="auto" w:fill="FFFFFF"/>
        <w:tabs>
          <w:tab w:val="left" w:leader="underscore" w:pos="6341"/>
          <w:tab w:val="left" w:leader="underscore" w:pos="7978"/>
        </w:tabs>
        <w:ind w:left="1627"/>
        <w:rPr>
          <w:rFonts w:ascii="Cambria" w:hAnsi="Cambria"/>
          <w:bCs/>
          <w:i/>
          <w:u w:val="single"/>
        </w:rPr>
      </w:pPr>
      <w:r w:rsidRPr="00A70C5C">
        <w:rPr>
          <w:rFonts w:ascii="Cambria" w:hAnsi="Cambria"/>
          <w:spacing w:val="-6"/>
        </w:rPr>
        <w:t xml:space="preserve">к договору финансовой аренды (лизинга) </w:t>
      </w:r>
      <w:r w:rsidRPr="00A70C5C">
        <w:rPr>
          <w:rFonts w:ascii="Cambria" w:hAnsi="Cambria"/>
          <w:bCs/>
          <w:i/>
          <w:spacing w:val="-6"/>
          <w:u w:val="single"/>
        </w:rPr>
        <w:t>№</w:t>
      </w:r>
      <w:r>
        <w:rPr>
          <w:rFonts w:ascii="Cambria" w:hAnsi="Cambria"/>
          <w:bCs/>
          <w:i/>
          <w:spacing w:val="-6"/>
          <w:u w:val="single"/>
        </w:rPr>
        <w:t>__________</w:t>
      </w:r>
      <w:r w:rsidRPr="00A70C5C">
        <w:rPr>
          <w:rFonts w:ascii="Cambria" w:hAnsi="Cambria"/>
          <w:i/>
          <w:u w:val="single"/>
        </w:rPr>
        <w:t xml:space="preserve">  </w:t>
      </w:r>
      <w:r w:rsidRPr="00A70C5C">
        <w:rPr>
          <w:rFonts w:ascii="Cambria" w:hAnsi="Cambria"/>
          <w:bCs/>
          <w:i/>
          <w:spacing w:val="-7"/>
          <w:u w:val="single"/>
        </w:rPr>
        <w:t>от</w:t>
      </w:r>
      <w:r w:rsidRPr="00A70C5C">
        <w:rPr>
          <w:rFonts w:ascii="Cambria" w:hAnsi="Cambria"/>
          <w:bCs/>
          <w:i/>
          <w:u w:val="single"/>
        </w:rPr>
        <w:t xml:space="preserve">  «</w:t>
      </w:r>
      <w:r>
        <w:rPr>
          <w:rFonts w:ascii="Cambria" w:hAnsi="Cambria"/>
          <w:bCs/>
          <w:i/>
          <w:u w:val="single"/>
        </w:rPr>
        <w:t>___</w:t>
      </w:r>
      <w:r w:rsidRPr="00A70C5C">
        <w:rPr>
          <w:rFonts w:ascii="Cambria" w:hAnsi="Cambria"/>
          <w:bCs/>
          <w:i/>
          <w:u w:val="single"/>
        </w:rPr>
        <w:t xml:space="preserve">» </w:t>
      </w:r>
      <w:r>
        <w:rPr>
          <w:rFonts w:ascii="Cambria" w:hAnsi="Cambria"/>
          <w:bCs/>
          <w:i/>
          <w:u w:val="single"/>
        </w:rPr>
        <w:t>______________</w:t>
      </w:r>
      <w:r w:rsidRPr="00A70C5C">
        <w:rPr>
          <w:rFonts w:ascii="Cambria" w:hAnsi="Cambria"/>
          <w:bCs/>
          <w:i/>
          <w:u w:val="single"/>
        </w:rPr>
        <w:t xml:space="preserve"> 2025 г.</w:t>
      </w:r>
    </w:p>
    <w:p w:rsidR="00437C73" w:rsidRPr="00A70C5C" w:rsidRDefault="00437C73" w:rsidP="00437C73">
      <w:pPr>
        <w:shd w:val="clear" w:color="auto" w:fill="FFFFFF"/>
        <w:tabs>
          <w:tab w:val="left" w:leader="underscore" w:pos="6341"/>
          <w:tab w:val="left" w:leader="underscore" w:pos="7978"/>
        </w:tabs>
        <w:ind w:left="1627"/>
        <w:rPr>
          <w:rFonts w:ascii="Cambria" w:hAnsi="Cambria"/>
        </w:rPr>
      </w:pPr>
    </w:p>
    <w:p w:rsidR="00437C73" w:rsidRPr="00A70C5C" w:rsidRDefault="00437C73" w:rsidP="00437C73">
      <w:pPr>
        <w:widowControl w:val="0"/>
        <w:numPr>
          <w:ilvl w:val="0"/>
          <w:numId w:val="36"/>
        </w:numPr>
        <w:shd w:val="clear" w:color="auto" w:fill="FFFFFF"/>
        <w:autoSpaceDE w:val="0"/>
        <w:autoSpaceDN w:val="0"/>
        <w:adjustRightInd w:val="0"/>
        <w:spacing w:after="0" w:line="240" w:lineRule="auto"/>
        <w:jc w:val="center"/>
        <w:rPr>
          <w:rFonts w:ascii="Cambria" w:hAnsi="Cambria"/>
          <w:b/>
          <w:bCs/>
          <w:spacing w:val="-7"/>
        </w:rPr>
      </w:pPr>
      <w:r w:rsidRPr="00A70C5C">
        <w:rPr>
          <w:rFonts w:ascii="Cambria" w:hAnsi="Cambria"/>
          <w:b/>
          <w:bCs/>
          <w:spacing w:val="-7"/>
        </w:rPr>
        <w:t>Общие положения</w:t>
      </w:r>
    </w:p>
    <w:p w:rsidR="00437C73" w:rsidRPr="00A70C5C" w:rsidRDefault="00437C73" w:rsidP="00437C73">
      <w:pPr>
        <w:shd w:val="clear" w:color="auto" w:fill="FFFFFF"/>
        <w:ind w:left="420"/>
        <w:rPr>
          <w:rFonts w:ascii="Cambria" w:hAnsi="Cambria"/>
          <w:b/>
          <w:bCs/>
          <w:spacing w:val="-7"/>
        </w:rPr>
      </w:pP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Лизингополучатель</w:t>
      </w:r>
      <w:r w:rsidRPr="00A70C5C">
        <w:rPr>
          <w:rFonts w:ascii="Cambria" w:hAnsi="Cambria"/>
          <w:b/>
          <w:bCs/>
        </w:rPr>
        <w:t xml:space="preserve"> </w:t>
      </w:r>
      <w:r w:rsidRPr="00A70C5C">
        <w:rPr>
          <w:rFonts w:ascii="Cambria" w:hAnsi="Cambria"/>
        </w:rPr>
        <w:t>обязан</w:t>
      </w:r>
      <w:r w:rsidRPr="00A70C5C">
        <w:rPr>
          <w:rFonts w:ascii="Cambria" w:hAnsi="Cambria"/>
          <w:spacing w:val="-5"/>
        </w:rPr>
        <w:t xml:space="preserve"> застраховать у Страховщика предмет лизинга за счет своих средств </w:t>
      </w:r>
      <w:r w:rsidRPr="00A70C5C">
        <w:rPr>
          <w:rFonts w:ascii="Cambria" w:hAnsi="Cambria"/>
        </w:rPr>
        <w:t>на согласованных с  Лизингодателем условиях.  Лизингополучатель обязан выполнять требования Правил страхования Страховщика, договора лизинга и настоящего приложения.</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Предметом лизинга может быть транспортное средство или оборудование. Условия страхования предмета лизинга должно соответствовать природе страхуемого имущества.</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 xml:space="preserve"> Страхование имущества производится на  случай  утраты и повреждения застрахованного имущества (если иное не предусмотрено в страховом полисе):</w:t>
      </w:r>
    </w:p>
    <w:p w:rsidR="00437C73" w:rsidRPr="00A70C5C" w:rsidRDefault="00437C73" w:rsidP="00437C73">
      <w:pPr>
        <w:shd w:val="clear" w:color="auto" w:fill="FFFFFF"/>
        <w:tabs>
          <w:tab w:val="left" w:pos="709"/>
        </w:tabs>
        <w:spacing w:before="5"/>
        <w:ind w:left="720" w:right="5"/>
        <w:jc w:val="both"/>
        <w:rPr>
          <w:rFonts w:ascii="Cambria" w:hAnsi="Cambria"/>
        </w:rPr>
      </w:pPr>
      <w:r w:rsidRPr="00A70C5C">
        <w:rPr>
          <w:rFonts w:ascii="Cambria" w:hAnsi="Cambria"/>
        </w:rPr>
        <w:t xml:space="preserve">1.3.1. в </w:t>
      </w:r>
      <w:r w:rsidR="00F25D61" w:rsidRPr="00A70C5C">
        <w:rPr>
          <w:rFonts w:ascii="Cambria" w:hAnsi="Cambria"/>
        </w:rPr>
        <w:t>соответствии</w:t>
      </w:r>
      <w:r w:rsidRPr="00A70C5C">
        <w:rPr>
          <w:rFonts w:ascii="Cambria" w:hAnsi="Cambria"/>
        </w:rPr>
        <w:t xml:space="preserve"> с правилами страхования  специализированной техники и передвижного оборудования вследствие следующих причин:</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пожар;</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удар молнии;</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взрыв;</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падение летательных аппаратов и/или других предметов;</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воздействие пара и/или жидкости;</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противоправн</w:t>
      </w:r>
      <w:r w:rsidR="00F25D61">
        <w:rPr>
          <w:rFonts w:ascii="Cambria" w:hAnsi="Cambria"/>
        </w:rPr>
        <w:t>ы</w:t>
      </w:r>
      <w:r w:rsidRPr="00A70C5C">
        <w:rPr>
          <w:rFonts w:ascii="Cambria" w:hAnsi="Cambria"/>
        </w:rPr>
        <w:t>е действия третьих лиц;</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опасное природное явление (стихийное бедствие);</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воздействие животных;</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просадка или иное движение грунта;</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авария;</w:t>
      </w:r>
    </w:p>
    <w:p w:rsidR="00437C73" w:rsidRPr="00A70C5C" w:rsidRDefault="00F25D61"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Pr>
          <w:rFonts w:ascii="Cambria" w:hAnsi="Cambria"/>
        </w:rPr>
        <w:t>х</w:t>
      </w:r>
      <w:r w:rsidR="00437C73" w:rsidRPr="00A70C5C">
        <w:rPr>
          <w:rFonts w:ascii="Cambria" w:hAnsi="Cambria"/>
        </w:rPr>
        <w:t>ищение или угон;</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дорожн</w:t>
      </w:r>
      <w:proofErr w:type="gramStart"/>
      <w:r w:rsidRPr="00A70C5C">
        <w:rPr>
          <w:rFonts w:ascii="Cambria" w:hAnsi="Cambria"/>
        </w:rPr>
        <w:t>о-</w:t>
      </w:r>
      <w:proofErr w:type="gramEnd"/>
      <w:r w:rsidRPr="00A70C5C">
        <w:rPr>
          <w:rFonts w:ascii="Cambria" w:hAnsi="Cambria"/>
        </w:rPr>
        <w:t xml:space="preserve"> транспортное происшествие.</w:t>
      </w:r>
    </w:p>
    <w:p w:rsidR="00437C73" w:rsidRPr="00A70C5C" w:rsidRDefault="00437C73" w:rsidP="00437C73">
      <w:pPr>
        <w:shd w:val="clear" w:color="auto" w:fill="FFFFFF"/>
        <w:tabs>
          <w:tab w:val="left" w:pos="709"/>
        </w:tabs>
        <w:spacing w:before="5"/>
        <w:ind w:left="709" w:right="5"/>
        <w:jc w:val="both"/>
        <w:rPr>
          <w:rFonts w:ascii="Cambria" w:hAnsi="Cambria"/>
        </w:rPr>
      </w:pPr>
      <w:r w:rsidRPr="00A70C5C">
        <w:rPr>
          <w:rFonts w:ascii="Cambria" w:hAnsi="Cambria"/>
        </w:rPr>
        <w:t xml:space="preserve">1.3.2. в </w:t>
      </w:r>
      <w:r w:rsidR="00F25D61" w:rsidRPr="00A70C5C">
        <w:rPr>
          <w:rFonts w:ascii="Cambria" w:hAnsi="Cambria"/>
        </w:rPr>
        <w:t>соответствии</w:t>
      </w:r>
      <w:r w:rsidRPr="00A70C5C">
        <w:rPr>
          <w:rFonts w:ascii="Cambria" w:hAnsi="Cambria"/>
        </w:rPr>
        <w:t xml:space="preserve"> с правилами страхования  транспортных средств по рискам «Автокаско».</w:t>
      </w:r>
    </w:p>
    <w:p w:rsidR="00437C73" w:rsidRPr="00A70C5C" w:rsidRDefault="00437C73" w:rsidP="00437C73">
      <w:pPr>
        <w:shd w:val="clear" w:color="auto" w:fill="FFFFFF"/>
        <w:tabs>
          <w:tab w:val="left" w:pos="709"/>
        </w:tabs>
        <w:spacing w:before="5"/>
        <w:ind w:left="709" w:right="5"/>
        <w:jc w:val="both"/>
        <w:rPr>
          <w:rFonts w:ascii="Cambria" w:hAnsi="Cambria"/>
        </w:rPr>
      </w:pPr>
      <w:r w:rsidRPr="00A70C5C">
        <w:rPr>
          <w:rFonts w:ascii="Cambria" w:hAnsi="Cambria"/>
        </w:rPr>
        <w:t>1.3.3. в соответствии с правилами страхования имущества юридических лиц по рискам группы «стандартные риски» вследствие следующих причин:</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пожар;</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удар молнии;</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взрыв;</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стихийные бедствия;</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 xml:space="preserve">кража </w:t>
      </w:r>
      <w:proofErr w:type="gramStart"/>
      <w:r w:rsidRPr="00A70C5C">
        <w:rPr>
          <w:rFonts w:ascii="Cambria" w:hAnsi="Cambria"/>
        </w:rPr>
        <w:t>со</w:t>
      </w:r>
      <w:proofErr w:type="gramEnd"/>
      <w:r w:rsidRPr="00A70C5C">
        <w:rPr>
          <w:rFonts w:ascii="Cambria" w:hAnsi="Cambria"/>
        </w:rPr>
        <w:t xml:space="preserve"> взломом, грабеж и разбой;</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падение летательного аппарата, его частей или груза;</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повреждение водой из систем водоснабжения, отопления, канализации и кондиционирования;</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повреждение веществом из систем пожаротушения;</w:t>
      </w:r>
    </w:p>
    <w:p w:rsidR="00437C73" w:rsidRPr="00A70C5C" w:rsidRDefault="00437C73" w:rsidP="00437C73">
      <w:pPr>
        <w:widowControl w:val="0"/>
        <w:numPr>
          <w:ilvl w:val="0"/>
          <w:numId w:val="37"/>
        </w:numPr>
        <w:shd w:val="clear" w:color="auto" w:fill="FFFFFF"/>
        <w:tabs>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противоправные действия третьих лиц.</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Не является страховым случаем:</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а) нарушение Лизингополучателем, лицами, состоящими в трудовых отношениях с  Лизингополучателем установленных правил и норм противопожарной безопасности, норм по безопасному ведению работ или  других нормативных  актов, в том  числе ГОСТов, регулирующих правила, условия, эксплуатации, содержания, хранения,  постановки  на  учет в  государственных  органах застрахованной  техники;</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 б) причинение ущерба имуществу вследствие  умысла Лизингополучателя или  лиц, состоящих в трудовых  отношениях </w:t>
      </w:r>
      <w:proofErr w:type="gramStart"/>
      <w:r w:rsidRPr="00A70C5C">
        <w:rPr>
          <w:rFonts w:ascii="Cambria" w:hAnsi="Cambria"/>
          <w:spacing w:val="-1"/>
        </w:rPr>
        <w:t>со</w:t>
      </w:r>
      <w:proofErr w:type="gramEnd"/>
      <w:r w:rsidRPr="00A70C5C">
        <w:rPr>
          <w:rFonts w:ascii="Cambria" w:hAnsi="Cambria"/>
          <w:spacing w:val="-1"/>
        </w:rPr>
        <w:t xml:space="preserve"> Лизингополучателем;</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в) сообщение Лизингополучателем Страховщику заведомо ложных сведений об объекте страхования;</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г) получение Лизингополучателем возмещения ущерба по имущественному страхованию от лица, виновного в причинении этого ущерба;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д) воздействие ядерного взрыва, радиации или радиоактивного заражения, всякого рода военных действий или военных  мероприятий орудий  войны, а также их последствий; </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е) различные гражданские (народные) волнения,  беспорядки, </w:t>
      </w:r>
      <w:proofErr w:type="spellStart"/>
      <w:r w:rsidRPr="00A70C5C">
        <w:rPr>
          <w:rFonts w:ascii="Cambria" w:hAnsi="Cambria"/>
          <w:spacing w:val="-1"/>
        </w:rPr>
        <w:t>забастовоки</w:t>
      </w:r>
      <w:proofErr w:type="spellEnd"/>
      <w:r w:rsidRPr="00A70C5C">
        <w:rPr>
          <w:rFonts w:ascii="Cambria" w:hAnsi="Cambria"/>
          <w:spacing w:val="-1"/>
        </w:rPr>
        <w:t xml:space="preserve">;  </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ж) изъятие, конфискация,  реквизиция, арест или уничтожение застрахованного  имущества по  распоряжению  государственных  органов, иных действий  или  распоряжения властей;  </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з) дефекты в имуществе,  которые были известны Лизингополучателю до заключения договора, но о которых не был письменно извещен Страховщик до заключения договора;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и) несвоевременное  сообщение о страховом случае;</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к) при возникновении дополнительного ущерба по вине Лизингополучателя в связи с непринятием мер к спасению имущества и предотвращению  его  дальнейшего  повреждения – возмещение не уплачивается за дополнительный ущерб;</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 xml:space="preserve">л) непредставление   документов указанных в п. 3.4. настоящего Приложения, а также в случае </w:t>
      </w:r>
      <w:proofErr w:type="gramStart"/>
      <w:r w:rsidRPr="00A70C5C">
        <w:rPr>
          <w:rFonts w:ascii="Cambria" w:hAnsi="Cambria"/>
          <w:spacing w:val="-1"/>
        </w:rPr>
        <w:t>не предъявления</w:t>
      </w:r>
      <w:proofErr w:type="gramEnd"/>
      <w:r w:rsidRPr="00A70C5C">
        <w:rPr>
          <w:rFonts w:ascii="Cambria" w:hAnsi="Cambria"/>
          <w:spacing w:val="-1"/>
        </w:rPr>
        <w:t xml:space="preserve"> застрахованного имущества;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м) причинение  ущерба имуществу лицами, находящимися в  состоянии алкогольного  опьянения, либо наркотического  воздействия, либо не имеющими права (соответствующих документов) на  эксплуатацию застрахованного  имущества.</w:t>
      </w:r>
    </w:p>
    <w:p w:rsidR="00437C73" w:rsidRPr="00A70C5C" w:rsidRDefault="00437C73" w:rsidP="00437C73">
      <w:pPr>
        <w:shd w:val="clear" w:color="auto" w:fill="FFFFFF"/>
        <w:ind w:left="709" w:right="10"/>
        <w:jc w:val="both"/>
        <w:rPr>
          <w:rFonts w:ascii="Cambria" w:hAnsi="Cambria"/>
          <w:spacing w:val="-1"/>
        </w:rPr>
      </w:pPr>
      <w:r w:rsidRPr="00A70C5C">
        <w:rPr>
          <w:rFonts w:ascii="Cambria" w:hAnsi="Cambria"/>
          <w:spacing w:val="-1"/>
        </w:rPr>
        <w:t>н) иные случаи, предусмотренные Правилами страхования Страховщика.</w:t>
      </w:r>
    </w:p>
    <w:p w:rsidR="00437C73" w:rsidRPr="00A70C5C" w:rsidRDefault="00437C73" w:rsidP="00437C73">
      <w:pPr>
        <w:widowControl w:val="0"/>
        <w:numPr>
          <w:ilvl w:val="1"/>
          <w:numId w:val="36"/>
        </w:numPr>
        <w:shd w:val="clear" w:color="auto" w:fill="FFFFFF"/>
        <w:tabs>
          <w:tab w:val="clear" w:pos="720"/>
          <w:tab w:val="left" w:pos="709"/>
        </w:tabs>
        <w:autoSpaceDE w:val="0"/>
        <w:autoSpaceDN w:val="0"/>
        <w:adjustRightInd w:val="0"/>
        <w:spacing w:before="5" w:after="0" w:line="240" w:lineRule="auto"/>
        <w:ind w:right="5"/>
        <w:jc w:val="both"/>
        <w:rPr>
          <w:rFonts w:ascii="Cambria" w:hAnsi="Cambria"/>
        </w:rPr>
      </w:pPr>
      <w:r w:rsidRPr="00A70C5C">
        <w:rPr>
          <w:rFonts w:ascii="Cambria" w:hAnsi="Cambria"/>
        </w:rPr>
        <w:t>Территорией покрытия Договора страхования является Российская Федерация, если иное не предусмотрено полисом или Правилами страхования Страховщика.</w:t>
      </w:r>
    </w:p>
    <w:p w:rsidR="00437C73" w:rsidRPr="00A70C5C" w:rsidRDefault="00437C73" w:rsidP="00437C73">
      <w:pPr>
        <w:shd w:val="clear" w:color="auto" w:fill="FFFFFF"/>
        <w:tabs>
          <w:tab w:val="left" w:pos="709"/>
        </w:tabs>
        <w:spacing w:before="5"/>
        <w:ind w:right="5"/>
        <w:jc w:val="both"/>
        <w:rPr>
          <w:rFonts w:ascii="Cambria" w:hAnsi="Cambria"/>
        </w:rPr>
      </w:pPr>
    </w:p>
    <w:p w:rsidR="00437C73" w:rsidRPr="00A70C5C" w:rsidRDefault="00437C73" w:rsidP="00437C73">
      <w:pPr>
        <w:widowControl w:val="0"/>
        <w:numPr>
          <w:ilvl w:val="0"/>
          <w:numId w:val="35"/>
        </w:numPr>
        <w:shd w:val="clear" w:color="auto" w:fill="FFFFFF"/>
        <w:autoSpaceDE w:val="0"/>
        <w:autoSpaceDN w:val="0"/>
        <w:adjustRightInd w:val="0"/>
        <w:spacing w:before="5" w:after="0" w:line="240" w:lineRule="auto"/>
        <w:ind w:right="46"/>
        <w:jc w:val="center"/>
        <w:rPr>
          <w:rFonts w:ascii="Cambria" w:hAnsi="Cambria"/>
          <w:b/>
          <w:bCs/>
          <w:spacing w:val="-6"/>
        </w:rPr>
      </w:pPr>
      <w:r w:rsidRPr="00A70C5C">
        <w:rPr>
          <w:rFonts w:ascii="Cambria" w:hAnsi="Cambria"/>
          <w:b/>
          <w:bCs/>
          <w:spacing w:val="-6"/>
        </w:rPr>
        <w:t>Обязанности Лизингополучателя:</w:t>
      </w:r>
    </w:p>
    <w:p w:rsidR="00437C73" w:rsidRPr="00A70C5C" w:rsidRDefault="00437C73" w:rsidP="00437C73">
      <w:pPr>
        <w:shd w:val="clear" w:color="auto" w:fill="FFFFFF"/>
        <w:spacing w:before="5"/>
        <w:ind w:left="405" w:right="46"/>
        <w:rPr>
          <w:rFonts w:ascii="Cambria" w:hAnsi="Cambria"/>
          <w:b/>
          <w:bCs/>
          <w:spacing w:val="-6"/>
        </w:rPr>
      </w:pP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При наступлении страхового случая:</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немедленно принять меры к спасению предмета лизинга и предотвращению его дальнейшего повреждения, в том числе, если это необходимо, принять меры по эвакуации ТС с места ДТП в охраняемое место стоянки;</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в письменной форме (заказное письмо, телекс, факс, телеграмма) или по телефону в течение 24 часов после установления факта наступления страхового случая, сообщить об этом Лизингодателю;</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незамедлительно сообщить в соответствующие компетентные органы о наступлении страхового случая (милиция, ГИБДД, пожарная охрана);</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предоставить предмет лизинга для осмотра;</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rPr>
      </w:pPr>
      <w:r w:rsidRPr="00A70C5C">
        <w:rPr>
          <w:rFonts w:ascii="Cambria" w:hAnsi="Cambria"/>
          <w:spacing w:val="-10"/>
        </w:rPr>
        <w:t>обеспечить предъявление регрессного требования, сообщить всю имеющуюся информацию о</w:t>
      </w:r>
      <w:r w:rsidRPr="00A70C5C">
        <w:rPr>
          <w:rFonts w:ascii="Cambria" w:hAnsi="Cambria"/>
          <w:spacing w:val="-7"/>
        </w:rPr>
        <w:t xml:space="preserve"> виновном </w:t>
      </w:r>
      <w:r w:rsidRPr="00A70C5C">
        <w:rPr>
          <w:rFonts w:ascii="Cambria" w:hAnsi="Cambria"/>
        </w:rPr>
        <w:t>лице;</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Лизингополучатель обязан представить Лизингодателю копии документов, направленных Страховщику по факту наступления страхового случая:</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 xml:space="preserve">заявление; </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 xml:space="preserve">страховой полис; </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справки следственных или других компетентных органов, заверенные печатью и подписью должностного лица, с указанием времени, обстоятельств, причин  страхового случая;</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акт (аварийный сертификат),  составленный с участием  Страховщика.  При  составлении  акта  Лизингополучатель  обязан представить Страховщику все имеющиеся у него материалы и документы,  касающиеся поврежденного, погибшего, уничтоженного имущества;</w:t>
      </w:r>
    </w:p>
    <w:p w:rsidR="00437C73" w:rsidRPr="00A70C5C" w:rsidRDefault="00437C73" w:rsidP="00437C73">
      <w:pPr>
        <w:widowControl w:val="0"/>
        <w:numPr>
          <w:ilvl w:val="0"/>
          <w:numId w:val="34"/>
        </w:numPr>
        <w:shd w:val="clear" w:color="auto" w:fill="FFFFFF"/>
        <w:tabs>
          <w:tab w:val="clear" w:pos="360"/>
          <w:tab w:val="left" w:pos="709"/>
        </w:tabs>
        <w:autoSpaceDE w:val="0"/>
        <w:autoSpaceDN w:val="0"/>
        <w:adjustRightInd w:val="0"/>
        <w:spacing w:after="0" w:line="240" w:lineRule="auto"/>
        <w:ind w:left="709" w:firstLine="0"/>
        <w:jc w:val="both"/>
        <w:rPr>
          <w:rFonts w:ascii="Cambria" w:hAnsi="Cambria"/>
          <w:spacing w:val="-10"/>
        </w:rPr>
      </w:pPr>
      <w:r w:rsidRPr="00A70C5C">
        <w:rPr>
          <w:rFonts w:ascii="Cambria" w:hAnsi="Cambria"/>
          <w:spacing w:val="-10"/>
        </w:rPr>
        <w:t>иные документы по списку, высылаемому Лизингодателем Лизингополучателю после получения уведомления о наступлении страхового случая.</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Лизингополучатель должен ознакомиться с Правилами страхования Страховщика.</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spacing w:val="-6"/>
        </w:rPr>
        <w:t>Лизингополучатель не имеет право направлять застрахованное имущество в районы, где происходят всякого рода военные действия.</w:t>
      </w:r>
    </w:p>
    <w:p w:rsidR="00437C73" w:rsidRPr="00A70C5C" w:rsidRDefault="00437C73" w:rsidP="00437C73">
      <w:pPr>
        <w:widowControl w:val="0"/>
        <w:numPr>
          <w:ilvl w:val="1"/>
          <w:numId w:val="35"/>
        </w:numPr>
        <w:shd w:val="clear" w:color="auto" w:fill="FFFFFF"/>
        <w:tabs>
          <w:tab w:val="clear" w:pos="405"/>
          <w:tab w:val="num" w:pos="709"/>
        </w:tabs>
        <w:autoSpaceDE w:val="0"/>
        <w:autoSpaceDN w:val="0"/>
        <w:adjustRightInd w:val="0"/>
        <w:spacing w:before="5" w:after="0" w:line="240" w:lineRule="auto"/>
        <w:ind w:left="709" w:right="46" w:hanging="709"/>
        <w:rPr>
          <w:rFonts w:ascii="Cambria" w:hAnsi="Cambria"/>
          <w:spacing w:val="-6"/>
        </w:rPr>
      </w:pPr>
      <w:r w:rsidRPr="00A70C5C">
        <w:rPr>
          <w:rFonts w:ascii="Cambria" w:hAnsi="Cambria"/>
        </w:rPr>
        <w:t>Лизингополучатель  обязан немедленно уведомлять Лизингодателя  о возникновении любого рода угрозы утраты или повреждения  предмета лизинга</w:t>
      </w:r>
    </w:p>
    <w:p w:rsidR="00437C73" w:rsidRPr="00A70C5C" w:rsidRDefault="00437C73" w:rsidP="00437C73">
      <w:pPr>
        <w:shd w:val="clear" w:color="auto" w:fill="FFFFFF"/>
        <w:spacing w:before="5"/>
        <w:ind w:right="46"/>
        <w:rPr>
          <w:rFonts w:ascii="Cambria" w:hAnsi="Cambria"/>
          <w:spacing w:val="-6"/>
        </w:rPr>
      </w:pPr>
    </w:p>
    <w:p w:rsidR="00437C73" w:rsidRPr="00A70C5C" w:rsidRDefault="00437C73" w:rsidP="00437C73">
      <w:pPr>
        <w:widowControl w:val="0"/>
        <w:numPr>
          <w:ilvl w:val="0"/>
          <w:numId w:val="35"/>
        </w:numPr>
        <w:shd w:val="clear" w:color="auto" w:fill="FFFFFF"/>
        <w:tabs>
          <w:tab w:val="left" w:pos="528"/>
        </w:tabs>
        <w:autoSpaceDE w:val="0"/>
        <w:autoSpaceDN w:val="0"/>
        <w:adjustRightInd w:val="0"/>
        <w:spacing w:after="0" w:line="240" w:lineRule="auto"/>
        <w:ind w:right="10"/>
        <w:jc w:val="center"/>
        <w:rPr>
          <w:rFonts w:ascii="Cambria" w:hAnsi="Cambria"/>
          <w:b/>
          <w:bCs/>
          <w:spacing w:val="-6"/>
        </w:rPr>
      </w:pPr>
      <w:r w:rsidRPr="00A70C5C">
        <w:rPr>
          <w:rFonts w:ascii="Cambria" w:hAnsi="Cambria"/>
          <w:b/>
          <w:bCs/>
          <w:spacing w:val="-6"/>
        </w:rPr>
        <w:t>Размер ущерба и страховое возмещение.</w:t>
      </w:r>
    </w:p>
    <w:p w:rsidR="00437C73" w:rsidRPr="00A70C5C" w:rsidRDefault="00437C73" w:rsidP="00437C73">
      <w:pPr>
        <w:shd w:val="clear" w:color="auto" w:fill="FFFFFF"/>
        <w:tabs>
          <w:tab w:val="left" w:pos="389"/>
          <w:tab w:val="left" w:pos="528"/>
        </w:tabs>
        <w:ind w:left="405" w:right="10"/>
        <w:rPr>
          <w:rFonts w:ascii="Cambria" w:hAnsi="Cambria"/>
          <w:b/>
          <w:bCs/>
          <w:spacing w:val="-6"/>
        </w:rPr>
      </w:pPr>
    </w:p>
    <w:p w:rsidR="00437C73" w:rsidRPr="00A70C5C" w:rsidRDefault="00437C73" w:rsidP="00437C73">
      <w:pPr>
        <w:shd w:val="clear" w:color="auto" w:fill="FFFFFF"/>
        <w:spacing w:before="5"/>
        <w:ind w:left="567" w:right="46" w:hanging="567"/>
        <w:rPr>
          <w:rFonts w:ascii="Cambria" w:hAnsi="Cambria"/>
          <w:spacing w:val="-10"/>
        </w:rPr>
      </w:pPr>
      <w:r w:rsidRPr="00A70C5C">
        <w:rPr>
          <w:rFonts w:ascii="Cambria" w:hAnsi="Cambria"/>
          <w:spacing w:val="-6"/>
        </w:rPr>
        <w:t>3.1.     П</w:t>
      </w:r>
      <w:r w:rsidRPr="00A70C5C">
        <w:rPr>
          <w:rFonts w:ascii="Cambria" w:hAnsi="Cambria"/>
          <w:spacing w:val="-10"/>
        </w:rPr>
        <w:t>орядок исчисления ущерба и страхового возмещения детализируется в Правилах страхования  Страховщика.</w:t>
      </w:r>
    </w:p>
    <w:p w:rsidR="00437C73" w:rsidRPr="00A70C5C" w:rsidRDefault="00437C73" w:rsidP="00437C73">
      <w:pPr>
        <w:pStyle w:val="37"/>
        <w:jc w:val="both"/>
        <w:rPr>
          <w:rFonts w:ascii="Cambria" w:hAnsi="Cambria"/>
        </w:rPr>
      </w:pPr>
      <w:r w:rsidRPr="00A70C5C">
        <w:rPr>
          <w:rFonts w:ascii="Cambria" w:hAnsi="Cambria"/>
          <w:spacing w:val="-6"/>
        </w:rPr>
        <w:t xml:space="preserve">3.2.      </w:t>
      </w:r>
      <w:r w:rsidRPr="00A70C5C">
        <w:rPr>
          <w:rFonts w:ascii="Cambria" w:hAnsi="Cambria"/>
        </w:rPr>
        <w:t xml:space="preserve">Выгодоприобретателем в случаях утраты (гибели), хищения (недостачи) или повреждения имущества является </w:t>
      </w:r>
      <w:r w:rsidR="00F25D61">
        <w:rPr>
          <w:rFonts w:ascii="Cambria" w:hAnsi="Cambria"/>
        </w:rPr>
        <w:t xml:space="preserve">Лизингодатель или кредитная организация - </w:t>
      </w:r>
      <w:r w:rsidRPr="00A70C5C">
        <w:rPr>
          <w:rFonts w:ascii="Cambria" w:hAnsi="Cambria"/>
        </w:rPr>
        <w:t>Банк</w:t>
      </w:r>
      <w:proofErr w:type="gramStart"/>
      <w:r w:rsidRPr="00A70C5C">
        <w:rPr>
          <w:rFonts w:ascii="Cambria" w:hAnsi="Cambria"/>
        </w:rPr>
        <w:t xml:space="preserve"> (</w:t>
      </w:r>
      <w:r>
        <w:rPr>
          <w:rFonts w:ascii="Cambria" w:hAnsi="Cambria"/>
        </w:rPr>
        <w:t>______________________</w:t>
      </w:r>
      <w:r w:rsidRPr="00A70C5C">
        <w:rPr>
          <w:rFonts w:ascii="Cambria" w:hAnsi="Cambria"/>
        </w:rPr>
        <w:t>).</w:t>
      </w:r>
      <w:proofErr w:type="gramEnd"/>
    </w:p>
    <w:p w:rsidR="00437C73" w:rsidRPr="00A70C5C" w:rsidRDefault="00437C73" w:rsidP="00437C73">
      <w:pPr>
        <w:shd w:val="clear" w:color="auto" w:fill="FFFFFF"/>
        <w:tabs>
          <w:tab w:val="left" w:pos="709"/>
        </w:tabs>
        <w:spacing w:before="14"/>
        <w:ind w:left="709" w:hanging="709"/>
        <w:rPr>
          <w:rFonts w:ascii="Cambria" w:hAnsi="Cambria"/>
        </w:rPr>
      </w:pPr>
      <w:r w:rsidRPr="00A70C5C">
        <w:rPr>
          <w:rFonts w:ascii="Cambria" w:hAnsi="Cambria"/>
        </w:rPr>
        <w:t xml:space="preserve">3.3.     </w:t>
      </w:r>
      <w:r w:rsidRPr="00A70C5C">
        <w:rPr>
          <w:rFonts w:ascii="Cambria" w:hAnsi="Cambria"/>
          <w:spacing w:val="-1"/>
        </w:rPr>
        <w:t xml:space="preserve">Выплата страхового возмещения производится в соответствии с Правилами страхования  Страховщика. </w:t>
      </w:r>
    </w:p>
    <w:p w:rsidR="00437C73" w:rsidRPr="00A70C5C" w:rsidRDefault="00437C73" w:rsidP="00437C73">
      <w:pPr>
        <w:shd w:val="clear" w:color="auto" w:fill="FFFFFF"/>
        <w:tabs>
          <w:tab w:val="left" w:pos="709"/>
        </w:tabs>
        <w:spacing w:before="14"/>
        <w:ind w:left="709" w:hanging="709"/>
        <w:rPr>
          <w:rFonts w:ascii="Cambria" w:hAnsi="Cambria"/>
          <w:spacing w:val="-6"/>
        </w:rPr>
      </w:pPr>
    </w:p>
    <w:p w:rsidR="00437C73" w:rsidRPr="00A70C5C" w:rsidRDefault="00437C73" w:rsidP="00437C73">
      <w:pPr>
        <w:shd w:val="clear" w:color="auto" w:fill="FFFFFF"/>
        <w:ind w:left="709" w:right="10" w:hanging="709"/>
        <w:jc w:val="both"/>
        <w:rPr>
          <w:rFonts w:ascii="Cambria" w:hAnsi="Cambria"/>
          <w:spacing w:val="-1"/>
        </w:rPr>
      </w:pPr>
    </w:p>
    <w:tbl>
      <w:tblPr>
        <w:tblpPr w:leftFromText="180" w:rightFromText="180" w:vertAnchor="text" w:horzAnchor="page" w:tblpX="1504" w:tblpY="262"/>
        <w:tblW w:w="10031" w:type="dxa"/>
        <w:tblLayout w:type="fixed"/>
        <w:tblLook w:val="0000" w:firstRow="0" w:lastRow="0" w:firstColumn="0" w:lastColumn="0" w:noHBand="0" w:noVBand="0"/>
      </w:tblPr>
      <w:tblGrid>
        <w:gridCol w:w="5154"/>
        <w:gridCol w:w="4877"/>
      </w:tblGrid>
      <w:tr w:rsidR="00437C73" w:rsidRPr="00A70C5C" w:rsidTr="00C96677">
        <w:tc>
          <w:tcPr>
            <w:tcW w:w="5154" w:type="dxa"/>
          </w:tcPr>
          <w:p w:rsidR="00437C73" w:rsidRPr="00A70C5C" w:rsidRDefault="00437C73" w:rsidP="00C96677">
            <w:pPr>
              <w:rPr>
                <w:rFonts w:ascii="Cambria" w:hAnsi="Cambria"/>
                <w:b/>
              </w:rPr>
            </w:pPr>
            <w:r w:rsidRPr="00A70C5C">
              <w:rPr>
                <w:rFonts w:ascii="Cambria" w:hAnsi="Cambria"/>
                <w:b/>
              </w:rPr>
              <w:t xml:space="preserve">Лизингодатель:          </w:t>
            </w:r>
          </w:p>
          <w:p w:rsidR="00437C73" w:rsidRPr="00A70C5C" w:rsidRDefault="00437C73" w:rsidP="00C96677">
            <w:pPr>
              <w:rPr>
                <w:rFonts w:ascii="Cambria" w:hAnsi="Cambria"/>
                <w:b/>
              </w:rPr>
            </w:pPr>
            <w:r w:rsidRPr="00A70C5C">
              <w:rPr>
                <w:rFonts w:ascii="Cambria" w:hAnsi="Cambria"/>
                <w:b/>
              </w:rPr>
              <w:t xml:space="preserve">                                        </w:t>
            </w:r>
            <w:r w:rsidRPr="00A70C5C">
              <w:rPr>
                <w:rFonts w:ascii="Cambria" w:hAnsi="Cambria"/>
                <w:b/>
              </w:rPr>
              <w:tab/>
            </w:r>
          </w:p>
          <w:p w:rsidR="00437C73" w:rsidRPr="00A70C5C" w:rsidRDefault="00437C73" w:rsidP="00C96677">
            <w:pPr>
              <w:rPr>
                <w:rFonts w:ascii="Cambria" w:hAnsi="Cambria"/>
              </w:rPr>
            </w:pPr>
          </w:p>
          <w:p w:rsidR="00437C73" w:rsidRPr="00A70C5C" w:rsidRDefault="00437C73" w:rsidP="00C96677">
            <w:pPr>
              <w:rPr>
                <w:rFonts w:ascii="Cambria" w:hAnsi="Cambria"/>
              </w:rPr>
            </w:pPr>
            <w:r w:rsidRPr="00A70C5C">
              <w:rPr>
                <w:rFonts w:ascii="Cambria" w:hAnsi="Cambria"/>
              </w:rPr>
              <w:t>Генеральный директор</w:t>
            </w:r>
          </w:p>
          <w:p w:rsidR="00437C73" w:rsidRPr="00A70C5C" w:rsidRDefault="00437C73" w:rsidP="00C96677">
            <w:pPr>
              <w:rPr>
                <w:rFonts w:ascii="Cambria" w:hAnsi="Cambria"/>
              </w:rPr>
            </w:pPr>
          </w:p>
          <w:p w:rsidR="00437C73" w:rsidRPr="00A70C5C" w:rsidRDefault="00437C73" w:rsidP="00C96677">
            <w:pPr>
              <w:jc w:val="both"/>
              <w:rPr>
                <w:rFonts w:ascii="Cambria" w:hAnsi="Cambria"/>
              </w:rPr>
            </w:pPr>
            <w:r w:rsidRPr="00A70C5C">
              <w:rPr>
                <w:rFonts w:ascii="Cambria" w:hAnsi="Cambria"/>
              </w:rPr>
              <w:t xml:space="preserve">_________________________ / </w:t>
            </w:r>
            <w:r>
              <w:rPr>
                <w:rFonts w:ascii="Cambria" w:hAnsi="Cambria"/>
              </w:rPr>
              <w:t>_____________</w:t>
            </w:r>
            <w:r w:rsidRPr="00A70C5C">
              <w:rPr>
                <w:rFonts w:ascii="Cambria" w:hAnsi="Cambria"/>
              </w:rPr>
              <w:t>./</w:t>
            </w:r>
          </w:p>
          <w:p w:rsidR="00437C73" w:rsidRPr="00A70C5C" w:rsidRDefault="00437C73" w:rsidP="00C96677">
            <w:pPr>
              <w:jc w:val="both"/>
              <w:rPr>
                <w:rFonts w:ascii="Cambria" w:hAnsi="Cambria"/>
              </w:rPr>
            </w:pPr>
            <w:r w:rsidRPr="00A70C5C">
              <w:rPr>
                <w:rFonts w:ascii="Cambria" w:hAnsi="Cambria"/>
              </w:rPr>
              <w:t>М.П.</w:t>
            </w:r>
          </w:p>
          <w:p w:rsidR="00437C73" w:rsidRPr="00A70C5C" w:rsidRDefault="00437C73" w:rsidP="00C96677">
            <w:pPr>
              <w:jc w:val="both"/>
              <w:rPr>
                <w:rFonts w:ascii="Cambria" w:hAnsi="Cambria"/>
              </w:rPr>
            </w:pPr>
          </w:p>
        </w:tc>
        <w:tc>
          <w:tcPr>
            <w:tcW w:w="4877" w:type="dxa"/>
          </w:tcPr>
          <w:p w:rsidR="00437C73" w:rsidRPr="00A70C5C" w:rsidRDefault="00437C73" w:rsidP="00C96677">
            <w:pPr>
              <w:rPr>
                <w:rFonts w:ascii="Cambria" w:hAnsi="Cambria"/>
                <w:b/>
              </w:rPr>
            </w:pPr>
            <w:r w:rsidRPr="00A70C5C">
              <w:rPr>
                <w:rFonts w:ascii="Cambria" w:hAnsi="Cambria"/>
                <w:b/>
              </w:rPr>
              <w:t>Лизингополучатель:</w:t>
            </w:r>
          </w:p>
          <w:p w:rsidR="00437C73" w:rsidRPr="00A70C5C" w:rsidRDefault="00437C73" w:rsidP="00C96677">
            <w:pPr>
              <w:rPr>
                <w:rFonts w:ascii="Cambria" w:hAnsi="Cambria"/>
                <w:b/>
              </w:rPr>
            </w:pPr>
          </w:p>
          <w:p w:rsidR="00437C73" w:rsidRPr="00A70C5C" w:rsidRDefault="00437C73" w:rsidP="00C96677">
            <w:pPr>
              <w:rPr>
                <w:rFonts w:ascii="Cambria" w:hAnsi="Cambria"/>
              </w:rPr>
            </w:pPr>
            <w:r w:rsidRPr="00A70C5C">
              <w:rPr>
                <w:rFonts w:ascii="Cambria" w:hAnsi="Cambria"/>
                <w:b/>
                <w:kern w:val="2"/>
              </w:rPr>
              <w:t>АО «</w:t>
            </w:r>
            <w:proofErr w:type="spellStart"/>
            <w:r w:rsidRPr="00A70C5C">
              <w:rPr>
                <w:rFonts w:ascii="Cambria" w:hAnsi="Cambria"/>
                <w:b/>
                <w:kern w:val="2"/>
              </w:rPr>
              <w:t>Выборгтеплоэнерго</w:t>
            </w:r>
            <w:proofErr w:type="spellEnd"/>
            <w:r w:rsidRPr="00A70C5C">
              <w:rPr>
                <w:rFonts w:ascii="Cambria" w:hAnsi="Cambria"/>
                <w:b/>
                <w:kern w:val="2"/>
              </w:rPr>
              <w:t>»</w:t>
            </w:r>
          </w:p>
          <w:p w:rsidR="00437C73" w:rsidRPr="00A70C5C" w:rsidRDefault="00437C73" w:rsidP="00C96677">
            <w:pPr>
              <w:rPr>
                <w:rFonts w:ascii="Cambria" w:hAnsi="Cambria"/>
              </w:rPr>
            </w:pPr>
          </w:p>
          <w:p w:rsidR="00437C73" w:rsidRPr="00A70C5C" w:rsidRDefault="00437C73" w:rsidP="00C96677">
            <w:pPr>
              <w:rPr>
                <w:rFonts w:ascii="Cambria" w:hAnsi="Cambria"/>
              </w:rPr>
            </w:pPr>
            <w:r w:rsidRPr="00A70C5C">
              <w:rPr>
                <w:rFonts w:ascii="Cambria" w:hAnsi="Cambria"/>
              </w:rPr>
              <w:t>Генеральный директор</w:t>
            </w:r>
          </w:p>
          <w:p w:rsidR="00437C73" w:rsidRPr="00A70C5C" w:rsidRDefault="00437C73" w:rsidP="00C96677">
            <w:pPr>
              <w:rPr>
                <w:rFonts w:ascii="Cambria" w:hAnsi="Cambria"/>
              </w:rPr>
            </w:pPr>
          </w:p>
          <w:p w:rsidR="00437C73" w:rsidRPr="00A70C5C" w:rsidRDefault="00437C73" w:rsidP="00C96677">
            <w:pPr>
              <w:rPr>
                <w:rFonts w:ascii="Cambria" w:hAnsi="Cambria"/>
              </w:rPr>
            </w:pPr>
            <w:r w:rsidRPr="00A70C5C">
              <w:rPr>
                <w:rFonts w:ascii="Cambria" w:hAnsi="Cambria"/>
              </w:rPr>
              <w:t xml:space="preserve"> ______________________/ </w:t>
            </w:r>
            <w:r w:rsidRPr="00A70C5C">
              <w:rPr>
                <w:rFonts w:ascii="Cambria" w:hAnsi="Cambria"/>
                <w:bCs/>
              </w:rPr>
              <w:t>Кривонос А.В./</w:t>
            </w:r>
          </w:p>
          <w:p w:rsidR="00437C73" w:rsidRPr="00A70C5C" w:rsidRDefault="00437C73" w:rsidP="00C96677">
            <w:pPr>
              <w:rPr>
                <w:rFonts w:ascii="Cambria" w:hAnsi="Cambria"/>
              </w:rPr>
            </w:pPr>
            <w:r w:rsidRPr="00A70C5C">
              <w:rPr>
                <w:rFonts w:ascii="Cambria" w:hAnsi="Cambria"/>
              </w:rPr>
              <w:t>М.П.</w:t>
            </w:r>
          </w:p>
          <w:p w:rsidR="00437C73" w:rsidRPr="00A70C5C" w:rsidRDefault="00437C73" w:rsidP="00C96677">
            <w:pPr>
              <w:jc w:val="both"/>
              <w:rPr>
                <w:rFonts w:ascii="Cambria" w:hAnsi="Cambria"/>
              </w:rPr>
            </w:pPr>
          </w:p>
        </w:tc>
      </w:tr>
    </w:tbl>
    <w:p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 xml:space="preserve">Приложение </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37972">
        <w:rPr>
          <w:rFonts w:ascii="Times New Roman" w:hAnsi="Times New Roman"/>
          <w:b/>
          <w:sz w:val="20"/>
          <w:szCs w:val="20"/>
        </w:rPr>
        <w:t>0</w:t>
      </w:r>
      <w:r w:rsidR="00CC66CD">
        <w:rPr>
          <w:rFonts w:ascii="Times New Roman" w:hAnsi="Times New Roman"/>
          <w:b/>
          <w:sz w:val="20"/>
          <w:szCs w:val="20"/>
        </w:rPr>
        <w:t>5</w:t>
      </w:r>
      <w:r>
        <w:rPr>
          <w:rFonts w:ascii="Times New Roman" w:hAnsi="Times New Roman"/>
          <w:b/>
          <w:sz w:val="20"/>
          <w:szCs w:val="20"/>
        </w:rPr>
        <w:t>-2</w:t>
      </w:r>
      <w:r w:rsidR="00F37972">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F37972">
        <w:rPr>
          <w:rFonts w:ascii="Times New Roman" w:hAnsi="Times New Roman"/>
          <w:b/>
          <w:sz w:val="20"/>
          <w:szCs w:val="20"/>
        </w:rPr>
        <w:t>5</w:t>
      </w:r>
      <w:r>
        <w:rPr>
          <w:rFonts w:ascii="Times New Roman" w:hAnsi="Times New Roman"/>
          <w:b/>
          <w:sz w:val="20"/>
          <w:szCs w:val="20"/>
        </w:rPr>
        <w:t xml:space="preserve"> г.</w:t>
      </w:r>
    </w:p>
    <w:p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D92388" w:rsidRDefault="00D92388" w:rsidP="00D92388">
      <w:pPr>
        <w:jc w:val="center"/>
        <w:rPr>
          <w:rFonts w:ascii="Times New Roman" w:hAnsi="Times New Roman" w:cs="Times New Roman"/>
          <w:b/>
          <w:sz w:val="24"/>
          <w:szCs w:val="24"/>
        </w:rPr>
      </w:pPr>
      <w:r w:rsidRPr="000B26A6">
        <w:rPr>
          <w:rFonts w:ascii="Times New Roman" w:hAnsi="Times New Roman" w:cs="Times New Roman"/>
          <w:b/>
          <w:sz w:val="24"/>
          <w:szCs w:val="24"/>
        </w:rPr>
        <w:t>ТЕХНИЧЕСКОЕ ЗАДАНИЕ</w:t>
      </w:r>
    </w:p>
    <w:p w:rsidR="00CC66CD" w:rsidRDefault="00CC66CD" w:rsidP="00D92388">
      <w:pPr>
        <w:jc w:val="center"/>
        <w:rPr>
          <w:rFonts w:ascii="Times New Roman" w:hAnsi="Times New Roman"/>
          <w:b/>
          <w:color w:val="000000"/>
          <w:sz w:val="24"/>
          <w:szCs w:val="24"/>
          <w:u w:val="single"/>
        </w:rPr>
      </w:pPr>
      <w:r w:rsidRPr="0049447E">
        <w:rPr>
          <w:rFonts w:ascii="Times New Roman" w:hAnsi="Times New Roman"/>
          <w:b/>
          <w:color w:val="000000"/>
          <w:sz w:val="24"/>
          <w:szCs w:val="24"/>
          <w:u w:val="single"/>
        </w:rPr>
        <w:t xml:space="preserve">Требования к </w:t>
      </w:r>
      <w:r w:rsidRPr="0049447E">
        <w:rPr>
          <w:rFonts w:ascii="Times New Roman" w:hAnsi="Times New Roman"/>
          <w:b/>
          <w:sz w:val="24"/>
          <w:szCs w:val="24"/>
          <w:u w:val="single"/>
        </w:rPr>
        <w:t>качеству</w:t>
      </w:r>
      <w:r w:rsidRPr="0049447E">
        <w:rPr>
          <w:rFonts w:ascii="Times New Roman" w:hAnsi="Times New Roman"/>
          <w:b/>
          <w:color w:val="000000"/>
          <w:sz w:val="24"/>
          <w:szCs w:val="24"/>
          <w:u w:val="single"/>
        </w:rPr>
        <w:t xml:space="preserve"> и техническим (функциональным) характеристикам поставляемого Товара</w:t>
      </w:r>
    </w:p>
    <w:p w:rsidR="00DA1456" w:rsidRDefault="00DA1456" w:rsidP="00D92388">
      <w:pPr>
        <w:jc w:val="center"/>
        <w:rPr>
          <w:rFonts w:ascii="Times New Roman" w:hAnsi="Times New Roman"/>
          <w:b/>
          <w:color w:val="000000"/>
          <w:sz w:val="24"/>
          <w:szCs w:val="24"/>
          <w:u w:val="single"/>
        </w:rPr>
      </w:pPr>
      <w:r>
        <w:rPr>
          <w:rFonts w:ascii="Times New Roman" w:hAnsi="Times New Roman"/>
          <w:b/>
          <w:color w:val="000000"/>
          <w:sz w:val="24"/>
          <w:szCs w:val="24"/>
          <w:u w:val="single"/>
        </w:rPr>
        <w:t>Экскаватор-погрузчик</w:t>
      </w:r>
    </w:p>
    <w:p w:rsidR="00B55FFC" w:rsidRPr="00B55FFC" w:rsidRDefault="00B55FFC" w:rsidP="00B55FFC">
      <w:pPr>
        <w:spacing w:after="0" w:line="240" w:lineRule="auto"/>
        <w:rPr>
          <w:rFonts w:ascii="Times New Roman" w:eastAsia="Times New Roman" w:hAnsi="Times New Roman" w:cs="Times New Roman"/>
          <w:sz w:val="24"/>
          <w:szCs w:val="24"/>
          <w:bdr w:val="single" w:sz="2" w:space="0" w:color="E5E7EB" w:frame="1"/>
        </w:rPr>
      </w:pPr>
      <w:r w:rsidRPr="00B55FFC">
        <w:rPr>
          <w:rFonts w:ascii="Times New Roman" w:eastAsia="Times New Roman" w:hAnsi="Times New Roman" w:cs="Times New Roman"/>
          <w:sz w:val="24"/>
          <w:szCs w:val="24"/>
          <w:bdr w:val="single" w:sz="2" w:space="0" w:color="E5E7EB" w:frame="1"/>
        </w:rPr>
        <w:t>Год выпуска, не ранее – 2025</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Эксплуатационная масса, кг</w:t>
      </w:r>
      <w:proofErr w:type="gramStart"/>
      <w:r>
        <w:rPr>
          <w:rFonts w:ascii="Times New Roman" w:eastAsia="Times New Roman" w:hAnsi="Times New Roman" w:cs="Times New Roman"/>
          <w:color w:val="231F20"/>
          <w:sz w:val="24"/>
          <w:szCs w:val="24"/>
          <w:bdr w:val="single" w:sz="2" w:space="0" w:color="E5E7EB" w:frame="1"/>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bdr w:val="single" w:sz="2" w:space="0" w:color="E5E7EB" w:frame="1"/>
        </w:rPr>
        <w:t xml:space="preserve">- </w:t>
      </w:r>
      <w:r>
        <w:rPr>
          <w:rFonts w:ascii="Times New Roman" w:eastAsia="Times New Roman" w:hAnsi="Times New Roman" w:cs="Times New Roman"/>
          <w:color w:val="231F20"/>
          <w:sz w:val="24"/>
          <w:szCs w:val="24"/>
        </w:rPr>
        <w:t>10 500</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Фронтальное оборудование:</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Объем ковша погрузчика, м</w:t>
      </w:r>
      <w:proofErr w:type="gramStart"/>
      <w:r>
        <w:rPr>
          <w:rFonts w:ascii="Times New Roman" w:eastAsia="Times New Roman" w:hAnsi="Times New Roman" w:cs="Times New Roman"/>
          <w:color w:val="231F20"/>
          <w:sz w:val="24"/>
          <w:szCs w:val="24"/>
          <w:bdr w:val="single" w:sz="2" w:space="0" w:color="E5E7EB" w:frame="1"/>
        </w:rPr>
        <w:t xml:space="preserve">³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 </w:t>
      </w:r>
      <w:r>
        <w:rPr>
          <w:rFonts w:ascii="Times New Roman" w:eastAsia="Times New Roman" w:hAnsi="Times New Roman" w:cs="Times New Roman"/>
          <w:color w:val="231F20"/>
          <w:sz w:val="24"/>
          <w:szCs w:val="24"/>
        </w:rPr>
        <w:t>1,1</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Челюсть ковша - Усиленная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Нож бульдозерного отвала двусторонний съемный на болтах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Функция «</w:t>
      </w:r>
      <w:proofErr w:type="spellStart"/>
      <w:r>
        <w:rPr>
          <w:rFonts w:ascii="Times New Roman" w:eastAsia="Times New Roman" w:hAnsi="Times New Roman" w:cs="Times New Roman"/>
          <w:color w:val="231F20"/>
          <w:sz w:val="24"/>
          <w:szCs w:val="24"/>
        </w:rPr>
        <w:t>Ride</w:t>
      </w:r>
      <w:proofErr w:type="spellEnd"/>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Control</w:t>
      </w:r>
      <w:proofErr w:type="spellEnd"/>
      <w:r>
        <w:rPr>
          <w:rFonts w:ascii="Times New Roman" w:eastAsia="Times New Roman" w:hAnsi="Times New Roman" w:cs="Times New Roman"/>
          <w:color w:val="231F20"/>
          <w:sz w:val="24"/>
          <w:szCs w:val="24"/>
        </w:rPr>
        <w:t>» (плавающий ковш) – В наличии</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color w:val="231F20"/>
          <w:sz w:val="24"/>
          <w:szCs w:val="24"/>
          <w:bdr w:val="single" w:sz="2" w:space="0" w:color="E5E7EB" w:frame="1"/>
        </w:rPr>
        <w:t>Функция Возврата переднего ковша к копанию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Высота оси шарнира фронтального коша, мм</w:t>
      </w:r>
      <w:proofErr w:type="gramStart"/>
      <w:r>
        <w:rPr>
          <w:rFonts w:ascii="Times New Roman" w:eastAsia="Times New Roman" w:hAnsi="Times New Roman" w:cs="Times New Roman"/>
          <w:color w:val="231F20"/>
          <w:sz w:val="24"/>
          <w:szCs w:val="24"/>
          <w:bdr w:val="single" w:sz="2" w:space="0" w:color="E5E7EB" w:frame="1"/>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bdr w:val="single" w:sz="2" w:space="0" w:color="E5E7EB" w:frame="1"/>
        </w:rPr>
        <w:t xml:space="preserve">– </w:t>
      </w:r>
      <w:r>
        <w:rPr>
          <w:rFonts w:ascii="Times New Roman" w:eastAsia="Times New Roman" w:hAnsi="Times New Roman" w:cs="Times New Roman"/>
          <w:color w:val="231F20"/>
          <w:sz w:val="24"/>
          <w:szCs w:val="24"/>
        </w:rPr>
        <w:t>3527</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Цилиндры опрокидывания фронтального ковша, не менее – 2 шт.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Экскаваторное оборудование:</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Объем ковша экскаватора, м</w:t>
      </w:r>
      <w:proofErr w:type="gramStart"/>
      <w:r>
        <w:rPr>
          <w:rFonts w:ascii="Times New Roman" w:eastAsia="Times New Roman" w:hAnsi="Times New Roman" w:cs="Times New Roman"/>
          <w:color w:val="231F20"/>
          <w:sz w:val="24"/>
          <w:szCs w:val="24"/>
          <w:bdr w:val="single" w:sz="2" w:space="0" w:color="E5E7EB" w:frame="1"/>
        </w:rPr>
        <w:t xml:space="preserve">³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 </w:t>
      </w:r>
      <w:r>
        <w:rPr>
          <w:rFonts w:ascii="Times New Roman" w:eastAsia="Times New Roman" w:hAnsi="Times New Roman" w:cs="Times New Roman"/>
          <w:color w:val="231F20"/>
          <w:sz w:val="24"/>
          <w:szCs w:val="24"/>
        </w:rPr>
        <w:t>0,2</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color w:val="231F20"/>
          <w:sz w:val="24"/>
          <w:szCs w:val="24"/>
          <w:bdr w:val="single" w:sz="2" w:space="0" w:color="E5E7EB" w:frame="1"/>
        </w:rPr>
        <w:t>Максимальная глубина копания, мм</w:t>
      </w:r>
      <w:proofErr w:type="gramStart"/>
      <w:r>
        <w:rPr>
          <w:rFonts w:ascii="Times New Roman" w:eastAsia="Times New Roman" w:hAnsi="Times New Roman" w:cs="Times New Roman"/>
          <w:color w:val="231F20"/>
          <w:sz w:val="24"/>
          <w:szCs w:val="24"/>
          <w:bdr w:val="single" w:sz="2" w:space="0" w:color="E5E7EB" w:frame="1"/>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bdr w:val="single" w:sz="2" w:space="0" w:color="E5E7EB" w:frame="1"/>
        </w:rPr>
        <w:t>- 5423</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color w:val="231F20"/>
          <w:sz w:val="24"/>
          <w:szCs w:val="24"/>
          <w:bdr w:val="single" w:sz="2" w:space="0" w:color="E5E7EB" w:frame="1"/>
        </w:rPr>
        <w:t>Вылет ковша при подъёме и выгрузке, мм</w:t>
      </w:r>
      <w:proofErr w:type="gramStart"/>
      <w:r>
        <w:rPr>
          <w:rFonts w:ascii="Times New Roman" w:eastAsia="Times New Roman" w:hAnsi="Times New Roman" w:cs="Times New Roman"/>
          <w:color w:val="231F20"/>
          <w:sz w:val="24"/>
          <w:szCs w:val="24"/>
          <w:bdr w:val="single" w:sz="2" w:space="0" w:color="E5E7EB" w:frame="1"/>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231F20"/>
          <w:sz w:val="24"/>
          <w:szCs w:val="24"/>
        </w:rPr>
        <w:t>730</w:t>
      </w:r>
    </w:p>
    <w:p w:rsidR="00B55FFC" w:rsidRPr="00B55FFC" w:rsidRDefault="00B55FFC" w:rsidP="00B55FFC">
      <w:pPr>
        <w:spacing w:after="0"/>
        <w:rPr>
          <w:rFonts w:ascii="Times New Roman" w:eastAsia="Times New Roman" w:hAnsi="Times New Roman" w:cs="Times New Roman"/>
          <w:sz w:val="24"/>
          <w:szCs w:val="24"/>
          <w:bdr w:val="single" w:sz="2" w:space="0" w:color="E5E7EB" w:frame="1"/>
        </w:rPr>
      </w:pPr>
      <w:r w:rsidRPr="00B55FFC">
        <w:rPr>
          <w:rFonts w:ascii="Times New Roman" w:eastAsia="Times New Roman" w:hAnsi="Times New Roman" w:cs="Times New Roman"/>
          <w:sz w:val="24"/>
          <w:szCs w:val="24"/>
          <w:bdr w:val="single" w:sz="2" w:space="0" w:color="E5E7EB" w:frame="1"/>
        </w:rPr>
        <w:t>Внешняя усиленная телескопическая рукоять, с элементами противоскольжения, для надежной фиксации крупного, негабаритного груза ковшом к рукояти и его перемещения при втягивании и вытягивании рукояти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roofErr w:type="spellStart"/>
      <w:r>
        <w:rPr>
          <w:rFonts w:ascii="Times New Roman" w:eastAsia="Times New Roman" w:hAnsi="Times New Roman" w:cs="Times New Roman"/>
          <w:color w:val="231F20"/>
          <w:sz w:val="24"/>
          <w:szCs w:val="24"/>
          <w:bdr w:val="single" w:sz="2" w:space="0" w:color="E5E7EB" w:frame="1"/>
        </w:rPr>
        <w:t>Гидролиния</w:t>
      </w:r>
      <w:proofErr w:type="spellEnd"/>
      <w:r>
        <w:rPr>
          <w:rFonts w:ascii="Times New Roman" w:eastAsia="Times New Roman" w:hAnsi="Times New Roman" w:cs="Times New Roman"/>
          <w:color w:val="231F20"/>
          <w:sz w:val="24"/>
          <w:szCs w:val="24"/>
          <w:bdr w:val="single" w:sz="2" w:space="0" w:color="E5E7EB" w:frame="1"/>
        </w:rPr>
        <w:t xml:space="preserve"> для навесного оборудования, </w:t>
      </w:r>
      <w:proofErr w:type="gramStart"/>
      <w:r>
        <w:rPr>
          <w:rFonts w:ascii="Times New Roman" w:eastAsia="Times New Roman" w:hAnsi="Times New Roman" w:cs="Times New Roman"/>
          <w:color w:val="231F20"/>
          <w:sz w:val="24"/>
          <w:szCs w:val="24"/>
          <w:bdr w:val="single" w:sz="2" w:space="0" w:color="E5E7EB" w:frame="1"/>
        </w:rPr>
        <w:t>Реверсивная</w:t>
      </w:r>
      <w:proofErr w:type="gramEnd"/>
      <w:r>
        <w:rPr>
          <w:rFonts w:ascii="Times New Roman" w:eastAsia="Times New Roman" w:hAnsi="Times New Roman" w:cs="Times New Roman"/>
          <w:color w:val="231F20"/>
          <w:sz w:val="24"/>
          <w:szCs w:val="24"/>
          <w:bdr w:val="single" w:sz="2" w:space="0" w:color="E5E7EB" w:frame="1"/>
        </w:rPr>
        <w:t xml:space="preserve"> – </w:t>
      </w:r>
      <w:r w:rsidRPr="00B55FFC">
        <w:rPr>
          <w:rFonts w:ascii="Times New Roman" w:eastAsia="Times New Roman" w:hAnsi="Times New Roman" w:cs="Times New Roman"/>
          <w:sz w:val="24"/>
          <w:szCs w:val="24"/>
          <w:bdr w:val="single" w:sz="2" w:space="0" w:color="E5E7EB" w:frame="1"/>
        </w:rPr>
        <w:t xml:space="preserve">В наличии </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br/>
      </w:r>
      <w:r>
        <w:rPr>
          <w:rFonts w:ascii="Times New Roman" w:eastAsia="Times New Roman" w:hAnsi="Times New Roman" w:cs="Times New Roman"/>
          <w:color w:val="231F20"/>
          <w:sz w:val="24"/>
          <w:szCs w:val="24"/>
        </w:rPr>
        <w:t xml:space="preserve">Аутригеры с </w:t>
      </w:r>
      <w:proofErr w:type="spellStart"/>
      <w:r>
        <w:rPr>
          <w:rFonts w:ascii="Times New Roman" w:eastAsia="Times New Roman" w:hAnsi="Times New Roman" w:cs="Times New Roman"/>
          <w:color w:val="231F20"/>
          <w:sz w:val="24"/>
          <w:szCs w:val="24"/>
        </w:rPr>
        <w:t>гидрозамками</w:t>
      </w:r>
      <w:proofErr w:type="spellEnd"/>
      <w:r>
        <w:rPr>
          <w:rFonts w:ascii="Times New Roman" w:eastAsia="Times New Roman" w:hAnsi="Times New Roman" w:cs="Times New Roman"/>
          <w:color w:val="231F20"/>
          <w:sz w:val="24"/>
          <w:szCs w:val="24"/>
        </w:rPr>
        <w:t xml:space="preserve">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Управление</w:t>
      </w:r>
      <w:r>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b/>
          <w:color w:val="231F20"/>
          <w:sz w:val="24"/>
          <w:szCs w:val="24"/>
        </w:rPr>
        <w:t>оборудованием</w:t>
      </w:r>
      <w:r>
        <w:rPr>
          <w:rFonts w:ascii="Times New Roman" w:eastAsia="Times New Roman" w:hAnsi="Times New Roman" w:cs="Times New Roman"/>
          <w:color w:val="231F20"/>
          <w:sz w:val="24"/>
          <w:szCs w:val="24"/>
        </w:rPr>
        <w:t xml:space="preserve"> (фронтальным и экскаваторным) – джойстики – В наличии</w:t>
      </w:r>
    </w:p>
    <w:p w:rsidR="00B55FFC" w:rsidRPr="00B55FFC" w:rsidRDefault="00B55FFC" w:rsidP="00B55FFC">
      <w:pPr>
        <w:spacing w:after="0" w:line="240" w:lineRule="auto"/>
        <w:rPr>
          <w:rFonts w:ascii="Times New Roman" w:eastAsia="Times New Roman" w:hAnsi="Times New Roman" w:cs="Times New Roman"/>
          <w:sz w:val="24"/>
          <w:szCs w:val="24"/>
        </w:rPr>
      </w:pPr>
      <w:r w:rsidRPr="00B55FFC">
        <w:rPr>
          <w:rFonts w:ascii="Times New Roman" w:eastAsia="Times New Roman" w:hAnsi="Times New Roman" w:cs="Times New Roman"/>
          <w:b/>
          <w:sz w:val="24"/>
          <w:szCs w:val="24"/>
        </w:rPr>
        <w:t>Джойстик - управления фронтальным оборудованием</w:t>
      </w:r>
      <w:r w:rsidRPr="00B55FFC">
        <w:rPr>
          <w:rFonts w:ascii="Times New Roman" w:eastAsia="Times New Roman" w:hAnsi="Times New Roman" w:cs="Times New Roman"/>
          <w:sz w:val="24"/>
          <w:szCs w:val="24"/>
        </w:rPr>
        <w:t>, с 3-х позиционной клавишей переключения направления движения F-N-R (вперед/</w:t>
      </w:r>
      <w:proofErr w:type="spellStart"/>
      <w:r w:rsidRPr="00B55FFC">
        <w:rPr>
          <w:rFonts w:ascii="Times New Roman" w:eastAsia="Times New Roman" w:hAnsi="Times New Roman" w:cs="Times New Roman"/>
          <w:sz w:val="24"/>
          <w:szCs w:val="24"/>
        </w:rPr>
        <w:t>нейтраль</w:t>
      </w:r>
      <w:proofErr w:type="spellEnd"/>
      <w:r w:rsidRPr="00B55FFC">
        <w:rPr>
          <w:rFonts w:ascii="Times New Roman" w:eastAsia="Times New Roman" w:hAnsi="Times New Roman" w:cs="Times New Roman"/>
          <w:sz w:val="24"/>
          <w:szCs w:val="24"/>
        </w:rPr>
        <w:t>/назад)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bdr w:val="single" w:sz="2" w:space="0" w:color="E5E7EB" w:frame="1"/>
        </w:rPr>
        <w:t>Кабина</w:t>
      </w:r>
      <w:r>
        <w:rPr>
          <w:rFonts w:ascii="Times New Roman" w:eastAsia="Times New Roman" w:hAnsi="Times New Roman" w:cs="Times New Roman"/>
          <w:color w:val="231F20"/>
          <w:sz w:val="24"/>
          <w:szCs w:val="24"/>
          <w:bdr w:val="single" w:sz="2" w:space="0" w:color="E5E7EB" w:frame="1"/>
        </w:rPr>
        <w:t xml:space="preserve"> </w:t>
      </w:r>
      <w:r>
        <w:rPr>
          <w:rFonts w:ascii="Times New Roman" w:eastAsia="Times New Roman" w:hAnsi="Times New Roman" w:cs="Times New Roman"/>
          <w:color w:val="231F20"/>
          <w:sz w:val="24"/>
          <w:szCs w:val="24"/>
        </w:rPr>
        <w:t>ROPS/FOPS – В наличии</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color w:val="231F20"/>
          <w:sz w:val="24"/>
          <w:szCs w:val="24"/>
          <w:bdr w:val="single" w:sz="2" w:space="0" w:color="E5E7EB" w:frame="1"/>
        </w:rPr>
        <w:t>Кондиционер – В наличии</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proofErr w:type="spellStart"/>
      <w:r>
        <w:rPr>
          <w:rFonts w:ascii="Times New Roman" w:eastAsia="Times New Roman" w:hAnsi="Times New Roman" w:cs="Times New Roman"/>
          <w:color w:val="231F20"/>
          <w:sz w:val="24"/>
          <w:szCs w:val="24"/>
          <w:bdr w:val="single" w:sz="2" w:space="0" w:color="E5E7EB" w:frame="1"/>
        </w:rPr>
        <w:t>Отопитель</w:t>
      </w:r>
      <w:proofErr w:type="spellEnd"/>
      <w:r>
        <w:rPr>
          <w:rFonts w:ascii="Times New Roman" w:eastAsia="Times New Roman" w:hAnsi="Times New Roman" w:cs="Times New Roman"/>
          <w:color w:val="231F20"/>
          <w:sz w:val="24"/>
          <w:szCs w:val="24"/>
          <w:bdr w:val="single" w:sz="2" w:space="0" w:color="E5E7EB" w:frame="1"/>
        </w:rPr>
        <w:t xml:space="preserve"> кабины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Колёса</w:t>
      </w:r>
      <w:r>
        <w:rPr>
          <w:rFonts w:ascii="Times New Roman" w:eastAsia="Times New Roman" w:hAnsi="Times New Roman" w:cs="Times New Roman"/>
          <w:color w:val="231F20"/>
          <w:sz w:val="24"/>
          <w:szCs w:val="24"/>
        </w:rPr>
        <w:t xml:space="preserve"> равновеликие </w:t>
      </w:r>
      <w:r>
        <w:rPr>
          <w:rFonts w:ascii="Times New Roman" w:eastAsia="Times New Roman" w:hAnsi="Times New Roman" w:cs="Times New Roman"/>
          <w:color w:val="231F20"/>
          <w:sz w:val="24"/>
          <w:szCs w:val="24"/>
          <w:bdr w:val="single" w:sz="2" w:space="0" w:color="E5E7EB" w:frame="1"/>
        </w:rPr>
        <w:t xml:space="preserve">– В наличии  </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Размер шин, </w:t>
      </w:r>
      <w:r w:rsidRPr="00B55FFC">
        <w:rPr>
          <w:rFonts w:ascii="Times New Roman" w:eastAsia="Times New Roman" w:hAnsi="Times New Roman" w:cs="Times New Roman"/>
          <w:b/>
          <w:sz w:val="24"/>
          <w:szCs w:val="24"/>
        </w:rPr>
        <w:t>Не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rPr>
        <w:t>16,9 х 28</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bdr w:val="single" w:sz="2" w:space="0" w:color="E5E7EB" w:frame="1"/>
        </w:rPr>
        <w:t>Двигатель</w:t>
      </w:r>
      <w:r>
        <w:rPr>
          <w:rFonts w:ascii="Times New Roman" w:eastAsia="Times New Roman" w:hAnsi="Times New Roman" w:cs="Times New Roman"/>
          <w:color w:val="231F20"/>
          <w:sz w:val="24"/>
          <w:szCs w:val="24"/>
          <w:bdr w:val="single" w:sz="2" w:space="0" w:color="E5E7EB" w:frame="1"/>
        </w:rPr>
        <w:t xml:space="preserve"> - дизельный</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Мощность двигателя, кВт (</w:t>
      </w:r>
      <w:proofErr w:type="spellStart"/>
      <w:r>
        <w:rPr>
          <w:rFonts w:ascii="Times New Roman" w:eastAsia="Times New Roman" w:hAnsi="Times New Roman" w:cs="Times New Roman"/>
          <w:color w:val="231F20"/>
          <w:sz w:val="24"/>
          <w:szCs w:val="24"/>
        </w:rPr>
        <w:t>л.с</w:t>
      </w:r>
      <w:proofErr w:type="spellEnd"/>
      <w:r>
        <w:rPr>
          <w:rFonts w:ascii="Times New Roman" w:eastAsia="Times New Roman" w:hAnsi="Times New Roman" w:cs="Times New Roman"/>
          <w:color w:val="231F20"/>
          <w:sz w:val="24"/>
          <w:szCs w:val="24"/>
        </w:rPr>
        <w:t xml:space="preserve">.)  </w:t>
      </w:r>
      <w:r w:rsidRPr="00B55FFC">
        <w:rPr>
          <w:rFonts w:ascii="Times New Roman" w:eastAsia="Times New Roman" w:hAnsi="Times New Roman" w:cs="Times New Roman"/>
          <w:b/>
          <w:sz w:val="24"/>
          <w:szCs w:val="24"/>
        </w:rPr>
        <w:t>Не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rPr>
        <w:t xml:space="preserve">– 86 (116) при 2200 </w:t>
      </w:r>
      <w:proofErr w:type="gramStart"/>
      <w:r>
        <w:rPr>
          <w:rFonts w:ascii="Times New Roman" w:eastAsia="Times New Roman" w:hAnsi="Times New Roman" w:cs="Times New Roman"/>
          <w:color w:val="231F20"/>
          <w:sz w:val="24"/>
          <w:szCs w:val="24"/>
        </w:rPr>
        <w:t>об</w:t>
      </w:r>
      <w:proofErr w:type="gramEnd"/>
      <w:r>
        <w:rPr>
          <w:rFonts w:ascii="Times New Roman" w:eastAsia="Times New Roman" w:hAnsi="Times New Roman" w:cs="Times New Roman"/>
          <w:color w:val="231F20"/>
          <w:sz w:val="24"/>
          <w:szCs w:val="24"/>
        </w:rPr>
        <w:t>/мин</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Объем двигателя, л</w:t>
      </w:r>
      <w:proofErr w:type="gramStart"/>
      <w:r>
        <w:rPr>
          <w:rFonts w:ascii="Times New Roman" w:eastAsia="Times New Roman" w:hAnsi="Times New Roman" w:cs="Times New Roman"/>
          <w:color w:val="231F20"/>
          <w:sz w:val="24"/>
          <w:szCs w:val="24"/>
          <w:bdr w:val="single" w:sz="2" w:space="0" w:color="E5E7EB" w:frame="1"/>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более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bdr w:val="single" w:sz="2" w:space="0" w:color="E5E7EB" w:frame="1"/>
        </w:rPr>
        <w:t xml:space="preserve">- </w:t>
      </w:r>
      <w:r>
        <w:rPr>
          <w:rFonts w:ascii="Times New Roman" w:eastAsia="Times New Roman" w:hAnsi="Times New Roman" w:cs="Times New Roman"/>
          <w:color w:val="231F20"/>
          <w:sz w:val="24"/>
          <w:szCs w:val="24"/>
        </w:rPr>
        <w:t>3,8</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Крутящий момент двигателя, Н*м</w:t>
      </w:r>
      <w:proofErr w:type="gramStart"/>
      <w:r>
        <w:rPr>
          <w:rFonts w:ascii="Times New Roman" w:eastAsia="Times New Roman" w:hAnsi="Times New Roman" w:cs="Times New Roman"/>
          <w:color w:val="231F20"/>
          <w:sz w:val="24"/>
          <w:szCs w:val="24"/>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 </w:t>
      </w:r>
      <w:r>
        <w:rPr>
          <w:rFonts w:ascii="Times New Roman" w:eastAsia="Times New Roman" w:hAnsi="Times New Roman" w:cs="Times New Roman"/>
          <w:color w:val="231F20"/>
          <w:sz w:val="24"/>
          <w:szCs w:val="24"/>
        </w:rPr>
        <w:t>470 (при 1600 об/мин)</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 xml:space="preserve">Экологический стандарт - </w:t>
      </w:r>
      <w:proofErr w:type="spellStart"/>
      <w:r>
        <w:rPr>
          <w:rFonts w:ascii="Times New Roman" w:eastAsia="Times New Roman" w:hAnsi="Times New Roman" w:cs="Times New Roman"/>
          <w:color w:val="231F20"/>
          <w:sz w:val="24"/>
          <w:szCs w:val="24"/>
        </w:rPr>
        <w:t>Tier</w:t>
      </w:r>
      <w:proofErr w:type="spellEnd"/>
      <w:r>
        <w:rPr>
          <w:rFonts w:ascii="Times New Roman" w:eastAsia="Times New Roman" w:hAnsi="Times New Roman" w:cs="Times New Roman"/>
          <w:color w:val="231F20"/>
          <w:sz w:val="24"/>
          <w:szCs w:val="24"/>
        </w:rPr>
        <w:t xml:space="preserve"> III</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bdr w:val="single" w:sz="2" w:space="0" w:color="E5E7EB" w:frame="1"/>
        </w:rPr>
        <w:t>Коробка передач</w:t>
      </w:r>
      <w:r>
        <w:rPr>
          <w:rFonts w:ascii="Times New Roman" w:eastAsia="Times New Roman" w:hAnsi="Times New Roman" w:cs="Times New Roman"/>
          <w:color w:val="231F20"/>
          <w:sz w:val="24"/>
          <w:szCs w:val="24"/>
          <w:bdr w:val="single" w:sz="2" w:space="0" w:color="E5E7EB" w:frame="1"/>
        </w:rPr>
        <w:t xml:space="preserve"> </w:t>
      </w:r>
      <w:r>
        <w:rPr>
          <w:rFonts w:ascii="Times New Roman" w:eastAsia="Times New Roman" w:hAnsi="Times New Roman" w:cs="Times New Roman"/>
          <w:snapToGrid w:val="0"/>
          <w:sz w:val="24"/>
          <w:szCs w:val="24"/>
        </w:rPr>
        <w:t>4-скоростная автоматическая с возможностью ручного переключения</w:t>
      </w:r>
      <w:r>
        <w:rPr>
          <w:rFonts w:ascii="Times New Roman" w:eastAsia="Times New Roman" w:hAnsi="Times New Roman" w:cs="Times New Roman"/>
          <w:color w:val="231F20"/>
          <w:sz w:val="24"/>
          <w:szCs w:val="24"/>
        </w:rPr>
        <w:t xml:space="preserve"> (</w:t>
      </w:r>
      <w:proofErr w:type="spellStart"/>
      <w:r>
        <w:rPr>
          <w:rFonts w:ascii="Times New Roman" w:eastAsia="Times New Roman" w:hAnsi="Times New Roman" w:cs="Times New Roman"/>
          <w:color w:val="231F20"/>
          <w:sz w:val="24"/>
          <w:szCs w:val="24"/>
        </w:rPr>
        <w:t>PowerShift</w:t>
      </w:r>
      <w:proofErr w:type="spellEnd"/>
      <w:r>
        <w:rPr>
          <w:rFonts w:ascii="Times New Roman" w:eastAsia="Times New Roman" w:hAnsi="Times New Roman" w:cs="Times New Roman"/>
          <w:color w:val="231F20"/>
          <w:sz w:val="24"/>
          <w:szCs w:val="24"/>
        </w:rPr>
        <w:t xml:space="preserve"> 4WD)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 xml:space="preserve">Количество передач вперёд, шт. </w:t>
      </w:r>
      <w:r>
        <w:rPr>
          <w:rFonts w:ascii="Times New Roman" w:eastAsia="Times New Roman" w:hAnsi="Times New Roman" w:cs="Times New Roman"/>
          <w:color w:val="231F20"/>
          <w:sz w:val="24"/>
          <w:szCs w:val="24"/>
        </w:rPr>
        <w:t xml:space="preserve">4 </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 xml:space="preserve">Количество передач назад, шт. </w:t>
      </w:r>
      <w:r>
        <w:rPr>
          <w:rFonts w:ascii="Times New Roman" w:eastAsia="Times New Roman" w:hAnsi="Times New Roman" w:cs="Times New Roman"/>
          <w:color w:val="231F20"/>
          <w:sz w:val="24"/>
          <w:szCs w:val="24"/>
        </w:rPr>
        <w:t>4</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Привод полный, с переключателем «на 2 колеса/на 4 колеса» (2WD/4WD)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Скорость передвижения, км/ч</w:t>
      </w:r>
      <w:proofErr w:type="gramStart"/>
      <w:r>
        <w:rPr>
          <w:rFonts w:ascii="Times New Roman" w:eastAsia="Times New Roman" w:hAnsi="Times New Roman" w:cs="Times New Roman"/>
          <w:color w:val="231F20"/>
          <w:sz w:val="24"/>
          <w:szCs w:val="24"/>
          <w:bdr w:val="single" w:sz="2" w:space="0" w:color="E5E7EB" w:frame="1"/>
        </w:rPr>
        <w:t xml:space="preserve"> </w:t>
      </w:r>
      <w:r w:rsidRPr="00B55FFC">
        <w:rPr>
          <w:rFonts w:ascii="Times New Roman" w:eastAsia="Times New Roman" w:hAnsi="Times New Roman" w:cs="Times New Roman"/>
          <w:b/>
          <w:sz w:val="24"/>
          <w:szCs w:val="24"/>
        </w:rPr>
        <w:t>Н</w:t>
      </w:r>
      <w:proofErr w:type="gramEnd"/>
      <w:r w:rsidRPr="00B55FFC">
        <w:rPr>
          <w:rFonts w:ascii="Times New Roman" w:eastAsia="Times New Roman" w:hAnsi="Times New Roman" w:cs="Times New Roman"/>
          <w:b/>
          <w:sz w:val="24"/>
          <w:szCs w:val="24"/>
        </w:rPr>
        <w:t>е менее</w:t>
      </w:r>
      <w:r w:rsidRPr="00B55FFC">
        <w:rPr>
          <w:rFonts w:ascii="Times New Roman" w:eastAsia="Times New Roman" w:hAnsi="Times New Roman" w:cs="Times New Roman"/>
          <w:sz w:val="24"/>
          <w:szCs w:val="24"/>
        </w:rPr>
        <w:t xml:space="preserve"> - </w:t>
      </w:r>
      <w:r>
        <w:rPr>
          <w:rFonts w:ascii="Times New Roman" w:eastAsia="Times New Roman" w:hAnsi="Times New Roman" w:cs="Times New Roman"/>
          <w:color w:val="231F20"/>
          <w:sz w:val="24"/>
          <w:szCs w:val="24"/>
        </w:rPr>
        <w:t>40</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color w:val="231F20"/>
          <w:sz w:val="24"/>
          <w:szCs w:val="24"/>
          <w:bdr w:val="single" w:sz="2" w:space="0" w:color="E5E7EB" w:frame="1"/>
        </w:rPr>
        <w:t xml:space="preserve">Блокировка дифференциала заднего моста 100% – В наличии  </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b/>
          <w:color w:val="231F20"/>
          <w:sz w:val="24"/>
          <w:szCs w:val="24"/>
          <w:bdr w:val="single" w:sz="2" w:space="0" w:color="E5E7EB" w:frame="1"/>
        </w:rPr>
        <w:t>Тип насоса</w:t>
      </w:r>
      <w:r>
        <w:rPr>
          <w:rFonts w:ascii="Times New Roman" w:eastAsia="Times New Roman" w:hAnsi="Times New Roman" w:cs="Times New Roman"/>
          <w:color w:val="231F20"/>
          <w:sz w:val="24"/>
          <w:szCs w:val="24"/>
          <w:bdr w:val="single" w:sz="2" w:space="0" w:color="E5E7EB" w:frame="1"/>
        </w:rPr>
        <w:t xml:space="preserve"> - </w:t>
      </w:r>
      <w:r>
        <w:rPr>
          <w:rFonts w:ascii="Times New Roman" w:eastAsia="Times New Roman" w:hAnsi="Times New Roman" w:cs="Times New Roman"/>
          <w:color w:val="231F20"/>
          <w:sz w:val="24"/>
          <w:szCs w:val="24"/>
        </w:rPr>
        <w:t xml:space="preserve">Аксиально-поршневой </w:t>
      </w:r>
      <w:r>
        <w:rPr>
          <w:rFonts w:ascii="Times New Roman" w:eastAsia="Times New Roman" w:hAnsi="Times New Roman" w:cs="Times New Roman"/>
          <w:color w:val="231F20"/>
          <w:sz w:val="24"/>
          <w:szCs w:val="24"/>
          <w:bdr w:val="single" w:sz="2" w:space="0" w:color="E5E7EB" w:frame="1"/>
        </w:rPr>
        <w:t>(с переменным рабочим объемом)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Максимальный поток при 2200 </w:t>
      </w:r>
      <w:proofErr w:type="gramStart"/>
      <w:r>
        <w:rPr>
          <w:rFonts w:ascii="Times New Roman" w:eastAsia="Times New Roman" w:hAnsi="Times New Roman" w:cs="Times New Roman"/>
          <w:color w:val="231F20"/>
          <w:sz w:val="24"/>
          <w:szCs w:val="24"/>
        </w:rPr>
        <w:t>об</w:t>
      </w:r>
      <w:proofErr w:type="gramEnd"/>
      <w:r>
        <w:rPr>
          <w:rFonts w:ascii="Times New Roman" w:eastAsia="Times New Roman" w:hAnsi="Times New Roman" w:cs="Times New Roman"/>
          <w:color w:val="231F20"/>
          <w:sz w:val="24"/>
          <w:szCs w:val="24"/>
        </w:rPr>
        <w:t xml:space="preserve">/мин, л/мин, </w:t>
      </w:r>
      <w:r w:rsidRPr="00B55FFC">
        <w:rPr>
          <w:rFonts w:ascii="Times New Roman" w:eastAsia="Times New Roman" w:hAnsi="Times New Roman" w:cs="Times New Roman"/>
          <w:b/>
          <w:sz w:val="24"/>
          <w:szCs w:val="24"/>
        </w:rPr>
        <w:t>Не менее</w:t>
      </w:r>
      <w:r w:rsidRPr="00B55FFC">
        <w:rPr>
          <w:rFonts w:ascii="Times New Roman" w:eastAsia="Times New Roman" w:hAnsi="Times New Roman" w:cs="Times New Roman"/>
          <w:sz w:val="24"/>
          <w:szCs w:val="24"/>
        </w:rPr>
        <w:t xml:space="preserve"> </w:t>
      </w:r>
      <w:r>
        <w:rPr>
          <w:rFonts w:ascii="Times New Roman" w:eastAsia="Times New Roman" w:hAnsi="Times New Roman" w:cs="Times New Roman"/>
          <w:color w:val="231F20"/>
          <w:sz w:val="24"/>
          <w:szCs w:val="24"/>
        </w:rPr>
        <w:t>– 156</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Максимальное давление, не более, Бар - </w:t>
      </w:r>
      <w:r w:rsidRPr="00B55FFC">
        <w:rPr>
          <w:rFonts w:ascii="Times New Roman" w:eastAsia="Times New Roman" w:hAnsi="Times New Roman" w:cs="Times New Roman"/>
          <w:b/>
          <w:sz w:val="24"/>
          <w:szCs w:val="24"/>
        </w:rPr>
        <w:t xml:space="preserve">Не менее - </w:t>
      </w:r>
      <w:r>
        <w:rPr>
          <w:rFonts w:ascii="Times New Roman" w:eastAsia="Times New Roman" w:hAnsi="Times New Roman" w:cs="Times New Roman"/>
          <w:sz w:val="24"/>
          <w:szCs w:val="24"/>
        </w:rPr>
        <w:t>249</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Режимы рулевого управления - 3</w:t>
      </w:r>
      <w:r>
        <w:rPr>
          <w:rFonts w:ascii="Times New Roman" w:eastAsia="Times New Roman" w:hAnsi="Times New Roman" w:cs="Times New Roman"/>
          <w:color w:val="231F20"/>
          <w:sz w:val="24"/>
          <w:szCs w:val="24"/>
        </w:rPr>
        <w:t>: передние колеса; след-в-след, крабовый ход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Топливный и гидравлический бак – металлический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Топливный бак, объем, л. </w:t>
      </w:r>
      <w:r w:rsidRPr="00B55FFC">
        <w:rPr>
          <w:rFonts w:ascii="Times New Roman" w:eastAsia="Times New Roman" w:hAnsi="Times New Roman" w:cs="Times New Roman"/>
          <w:sz w:val="24"/>
          <w:szCs w:val="24"/>
        </w:rPr>
        <w:t>Не менее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231F20"/>
          <w:sz w:val="24"/>
          <w:szCs w:val="24"/>
        </w:rPr>
        <w:t>- 140</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Демпферные вертикальные </w:t>
      </w:r>
      <w:proofErr w:type="spellStart"/>
      <w:r>
        <w:rPr>
          <w:rFonts w:ascii="Times New Roman" w:eastAsia="Times New Roman" w:hAnsi="Times New Roman" w:cs="Times New Roman"/>
          <w:color w:val="231F20"/>
          <w:sz w:val="24"/>
          <w:szCs w:val="24"/>
        </w:rPr>
        <w:t>противоударные</w:t>
      </w:r>
      <w:proofErr w:type="spellEnd"/>
      <w:r>
        <w:rPr>
          <w:rFonts w:ascii="Times New Roman" w:eastAsia="Times New Roman" w:hAnsi="Times New Roman" w:cs="Times New Roman"/>
          <w:color w:val="231F20"/>
          <w:sz w:val="24"/>
          <w:szCs w:val="24"/>
        </w:rPr>
        <w:t xml:space="preserve"> накладки для защиты радиаторной решетки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Боковое наружное </w:t>
      </w:r>
      <w:r>
        <w:rPr>
          <w:rFonts w:ascii="Times New Roman" w:eastAsia="Times New Roman" w:hAnsi="Times New Roman" w:cs="Times New Roman"/>
          <w:color w:val="231F20"/>
          <w:sz w:val="24"/>
          <w:szCs w:val="24"/>
          <w:lang w:val="en-US"/>
        </w:rPr>
        <w:t>LED</w:t>
      </w:r>
      <w:r w:rsidRPr="00B55FFC">
        <w:rPr>
          <w:rFonts w:ascii="Times New Roman" w:eastAsia="Times New Roman" w:hAnsi="Times New Roman" w:cs="Times New Roman"/>
          <w:color w:val="231F20"/>
          <w:sz w:val="24"/>
          <w:szCs w:val="24"/>
        </w:rPr>
        <w:t xml:space="preserve"> </w:t>
      </w:r>
      <w:r>
        <w:rPr>
          <w:rFonts w:ascii="Times New Roman" w:eastAsia="Times New Roman" w:hAnsi="Times New Roman" w:cs="Times New Roman"/>
          <w:color w:val="231F20"/>
          <w:sz w:val="24"/>
          <w:szCs w:val="24"/>
        </w:rPr>
        <w:t>освещение – В наличии</w:t>
      </w: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 xml:space="preserve">Габаритная длина, - </w:t>
      </w:r>
      <w:r>
        <w:rPr>
          <w:rFonts w:ascii="Times New Roman" w:eastAsia="Times New Roman" w:hAnsi="Times New Roman" w:cs="Times New Roman"/>
          <w:color w:val="231F20"/>
          <w:sz w:val="24"/>
          <w:szCs w:val="24"/>
        </w:rPr>
        <w:t>6430</w:t>
      </w:r>
      <w:r>
        <w:rPr>
          <w:rFonts w:ascii="Times New Roman" w:eastAsia="Times New Roman" w:hAnsi="Times New Roman" w:cs="Times New Roman"/>
          <w:color w:val="231F20"/>
          <w:sz w:val="24"/>
          <w:szCs w:val="24"/>
          <w:bdr w:val="single" w:sz="2" w:space="0" w:color="E5E7EB" w:frame="1"/>
        </w:rPr>
        <w:t xml:space="preserve"> мм</w:t>
      </w:r>
    </w:p>
    <w:p w:rsidR="00B55FFC" w:rsidRDefault="00B55FFC" w:rsidP="00B55FFC">
      <w:pPr>
        <w:spacing w:after="0"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bdr w:val="single" w:sz="2" w:space="0" w:color="E5E7EB" w:frame="1"/>
        </w:rPr>
        <w:t xml:space="preserve">Габаритная ширина, - </w:t>
      </w:r>
      <w:r>
        <w:rPr>
          <w:rFonts w:ascii="Times New Roman" w:eastAsia="Times New Roman" w:hAnsi="Times New Roman" w:cs="Times New Roman"/>
          <w:color w:val="231F20"/>
          <w:sz w:val="24"/>
          <w:szCs w:val="24"/>
        </w:rPr>
        <w:t>2450</w:t>
      </w:r>
      <w:r>
        <w:rPr>
          <w:rFonts w:ascii="Times New Roman" w:eastAsia="Times New Roman" w:hAnsi="Times New Roman" w:cs="Times New Roman"/>
          <w:color w:val="231F20"/>
          <w:sz w:val="24"/>
          <w:szCs w:val="24"/>
          <w:bdr w:val="single" w:sz="2" w:space="0" w:color="E5E7EB" w:frame="1"/>
        </w:rPr>
        <w:t xml:space="preserve"> мм</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r>
        <w:rPr>
          <w:rFonts w:ascii="Times New Roman" w:eastAsia="Times New Roman" w:hAnsi="Times New Roman" w:cs="Times New Roman"/>
          <w:color w:val="231F20"/>
          <w:sz w:val="24"/>
          <w:szCs w:val="24"/>
          <w:bdr w:val="single" w:sz="2" w:space="0" w:color="E5E7EB" w:frame="1"/>
        </w:rPr>
        <w:t xml:space="preserve">Габаритная высота, - </w:t>
      </w:r>
      <w:r>
        <w:rPr>
          <w:rFonts w:ascii="Times New Roman" w:eastAsia="Times New Roman" w:hAnsi="Times New Roman" w:cs="Times New Roman"/>
          <w:color w:val="231F20"/>
          <w:sz w:val="24"/>
          <w:szCs w:val="24"/>
        </w:rPr>
        <w:t>3940</w:t>
      </w:r>
      <w:r>
        <w:rPr>
          <w:rFonts w:ascii="Times New Roman" w:eastAsia="Times New Roman" w:hAnsi="Times New Roman" w:cs="Times New Roman"/>
          <w:color w:val="231F20"/>
          <w:sz w:val="24"/>
          <w:szCs w:val="24"/>
          <w:bdr w:val="single" w:sz="2" w:space="0" w:color="E5E7EB" w:frame="1"/>
        </w:rPr>
        <w:t xml:space="preserve"> мм</w:t>
      </w:r>
    </w:p>
    <w:p w:rsidR="00B55FFC" w:rsidRDefault="00B55FFC" w:rsidP="00B55FFC">
      <w:pPr>
        <w:spacing w:after="0" w:line="240" w:lineRule="auto"/>
        <w:rPr>
          <w:rFonts w:ascii="Times New Roman" w:eastAsia="Times New Roman" w:hAnsi="Times New Roman" w:cs="Times New Roman"/>
          <w:color w:val="231F20"/>
          <w:sz w:val="24"/>
          <w:szCs w:val="24"/>
          <w:bdr w:val="single" w:sz="2" w:space="0" w:color="E5E7EB" w:frame="1"/>
        </w:rPr>
      </w:pPr>
    </w:p>
    <w:p w:rsidR="00B55FFC" w:rsidRDefault="00B55FFC" w:rsidP="00B55FFC">
      <w:pPr>
        <w:spacing w:after="0" w:line="240" w:lineRule="auto"/>
        <w:rPr>
          <w:rFonts w:ascii="Times New Roman" w:eastAsia="Times New Roman" w:hAnsi="Times New Roman" w:cs="Times New Roman"/>
          <w:color w:val="231F20"/>
          <w:sz w:val="24"/>
          <w:szCs w:val="24"/>
        </w:rPr>
      </w:pPr>
    </w:p>
    <w:p w:rsidR="00B55FFC" w:rsidRDefault="00B55FFC" w:rsidP="00B55FFC">
      <w:pPr>
        <w:spacing w:after="0" w:line="240" w:lineRule="auto"/>
        <w:rPr>
          <w:rFonts w:ascii="Times New Roman" w:eastAsia="Times New Roman" w:hAnsi="Times New Roman" w:cs="Times New Roman"/>
          <w:color w:val="231F20"/>
          <w:sz w:val="24"/>
          <w:szCs w:val="24"/>
        </w:rPr>
      </w:pPr>
    </w:p>
    <w:p w:rsidR="000E45CE" w:rsidRDefault="000E45CE" w:rsidP="00D92388">
      <w:pPr>
        <w:jc w:val="center"/>
        <w:rPr>
          <w:rFonts w:ascii="Times New Roman" w:hAnsi="Times New Roman"/>
          <w:b/>
          <w:color w:val="000000"/>
          <w:sz w:val="24"/>
          <w:szCs w:val="24"/>
          <w:u w:val="single"/>
        </w:rPr>
      </w:pPr>
    </w:p>
    <w:sectPr w:rsidR="000E45CE" w:rsidSect="0008072F">
      <w:footerReference w:type="even" r:id="rId13"/>
      <w:footerReference w:type="default" r:id="rId14"/>
      <w:pgSz w:w="11906" w:h="16838"/>
      <w:pgMar w:top="851" w:right="567" w:bottom="1843"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2B2" w:rsidRDefault="006B72B2" w:rsidP="00BF1FAD">
      <w:pPr>
        <w:spacing w:after="0" w:line="240" w:lineRule="auto"/>
      </w:pPr>
      <w:r>
        <w:separator/>
      </w:r>
    </w:p>
  </w:endnote>
  <w:endnote w:type="continuationSeparator" w:id="0">
    <w:p w:rsidR="006B72B2" w:rsidRDefault="006B72B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77" w:rsidRDefault="00C96677"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rsidR="00C96677" w:rsidRDefault="00C96677"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677" w:rsidRDefault="00C96677"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9C555A">
      <w:rPr>
        <w:rStyle w:val="afffc"/>
        <w:noProof/>
      </w:rPr>
      <w:t>36</w:t>
    </w:r>
    <w:r>
      <w:rPr>
        <w:rStyle w:val="afffc"/>
      </w:rPr>
      <w:fldChar w:fldCharType="end"/>
    </w:r>
  </w:p>
  <w:p w:rsidR="00C96677" w:rsidRDefault="00C96677" w:rsidP="00C97F28">
    <w:pPr>
      <w:pStyle w:val="af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2B2" w:rsidRDefault="006B72B2" w:rsidP="00BF1FAD">
      <w:pPr>
        <w:spacing w:after="0" w:line="240" w:lineRule="auto"/>
      </w:pPr>
      <w:r>
        <w:separator/>
      </w:r>
    </w:p>
  </w:footnote>
  <w:footnote w:type="continuationSeparator" w:id="0">
    <w:p w:rsidR="006B72B2" w:rsidRDefault="006B72B2"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A47367"/>
    <w:multiLevelType w:val="hybridMultilevel"/>
    <w:tmpl w:val="13F01FDC"/>
    <w:lvl w:ilvl="0" w:tplc="04190005">
      <w:start w:val="1"/>
      <w:numFmt w:val="bullet"/>
      <w:lvlText w:val=""/>
      <w:lvlJc w:val="left"/>
      <w:pPr>
        <w:ind w:left="570" w:hanging="360"/>
      </w:pPr>
      <w:rPr>
        <w:rFonts w:ascii="Wingdings" w:hAnsi="Wingdings"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3">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CC6433"/>
    <w:multiLevelType w:val="singleLevel"/>
    <w:tmpl w:val="67DCCF0A"/>
    <w:lvl w:ilvl="0">
      <w:start w:val="3"/>
      <w:numFmt w:val="decimal"/>
      <w:lvlText w:val="9.5.%1. "/>
      <w:legacy w:legacy="1" w:legacySpace="0" w:legacyIndent="283"/>
      <w:lvlJc w:val="left"/>
      <w:pPr>
        <w:ind w:left="852" w:hanging="283"/>
      </w:pPr>
      <w:rPr>
        <w:rFonts w:ascii="Times New Roman" w:hAnsi="Times New Roman" w:hint="default"/>
        <w:b w:val="0"/>
        <w:i w:val="0"/>
        <w:sz w:val="22"/>
        <w:u w:val="none"/>
      </w:r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E157579"/>
    <w:multiLevelType w:val="singleLevel"/>
    <w:tmpl w:val="DE20F52E"/>
    <w:lvl w:ilvl="0">
      <w:start w:val="1"/>
      <w:numFmt w:val="decimal"/>
      <w:lvlText w:val="2.%1 "/>
      <w:legacy w:legacy="1" w:legacySpace="0" w:legacyIndent="283"/>
      <w:lvlJc w:val="left"/>
      <w:pPr>
        <w:ind w:left="283" w:hanging="283"/>
      </w:pPr>
      <w:rPr>
        <w:b w:val="0"/>
        <w:i w:val="0"/>
        <w:sz w:val="20"/>
      </w:rPr>
    </w:lvl>
  </w:abstractNum>
  <w:abstractNum w:abstractNumId="8">
    <w:nsid w:val="142F0CA3"/>
    <w:multiLevelType w:val="singleLevel"/>
    <w:tmpl w:val="ADC87E4E"/>
    <w:lvl w:ilvl="0">
      <w:start w:val="10"/>
      <w:numFmt w:val="decimal"/>
      <w:lvlText w:val="%1. "/>
      <w:legacy w:legacy="1" w:legacySpace="0" w:legacyIndent="283"/>
      <w:lvlJc w:val="left"/>
      <w:pPr>
        <w:ind w:left="283" w:hanging="283"/>
      </w:pPr>
      <w:rPr>
        <w:rFonts w:ascii="Times New Roman" w:hAnsi="Times New Roman" w:cs="Times New Roman" w:hint="default"/>
        <w:b/>
        <w:i w:val="0"/>
        <w:strike w:val="0"/>
        <w:dstrike w:val="0"/>
        <w:sz w:val="20"/>
        <w:u w:val="none"/>
        <w:effect w:val="none"/>
      </w:rPr>
    </w:lvl>
  </w:abstractNum>
  <w:abstractNum w:abstractNumId="9">
    <w:nsid w:val="1D434C0B"/>
    <w:multiLevelType w:val="multilevel"/>
    <w:tmpl w:val="EEFAA0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02724B4"/>
    <w:multiLevelType w:val="singleLevel"/>
    <w:tmpl w:val="7D7C8EA0"/>
    <w:lvl w:ilvl="0">
      <w:start w:val="2"/>
      <w:numFmt w:val="decimal"/>
      <w:lvlText w:val="1.%1 "/>
      <w:legacy w:legacy="1" w:legacySpace="0" w:legacyIndent="283"/>
      <w:lvlJc w:val="left"/>
      <w:pPr>
        <w:ind w:left="283" w:hanging="283"/>
      </w:pPr>
      <w:rPr>
        <w:b w:val="0"/>
        <w:i w:val="0"/>
        <w:sz w:val="20"/>
      </w:rPr>
    </w:lvl>
  </w:abstractNum>
  <w:abstractNum w:abstractNumId="11">
    <w:nsid w:val="2338413A"/>
    <w:multiLevelType w:val="singleLevel"/>
    <w:tmpl w:val="87F692DE"/>
    <w:lvl w:ilvl="0">
      <w:start w:val="1"/>
      <w:numFmt w:val="decimal"/>
      <w:lvlText w:val="1.%1 "/>
      <w:legacy w:legacy="1" w:legacySpace="0" w:legacyIndent="283"/>
      <w:lvlJc w:val="left"/>
      <w:pPr>
        <w:ind w:left="283" w:hanging="283"/>
      </w:pPr>
      <w:rPr>
        <w:b w:val="0"/>
        <w:i w:val="0"/>
        <w:sz w:val="19"/>
        <w:szCs w:val="19"/>
      </w:rPr>
    </w:lvl>
  </w:abstractNum>
  <w:abstractNum w:abstractNumId="12">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nsid w:val="2A692BD2"/>
    <w:multiLevelType w:val="multilevel"/>
    <w:tmpl w:val="ADD6A1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E2F6DAA"/>
    <w:multiLevelType w:val="singleLevel"/>
    <w:tmpl w:val="CBE0C91A"/>
    <w:lvl w:ilvl="0">
      <w:start w:val="1"/>
      <w:numFmt w:val="decimal"/>
      <w:lvlText w:val="6.%1 "/>
      <w:legacy w:legacy="1" w:legacySpace="0" w:legacyIndent="283"/>
      <w:lvlJc w:val="left"/>
      <w:pPr>
        <w:ind w:left="283" w:hanging="283"/>
      </w:pPr>
      <w:rPr>
        <w:b w:val="0"/>
        <w:i w:val="0"/>
        <w:sz w:val="20"/>
      </w:r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CD44857"/>
    <w:multiLevelType w:val="multilevel"/>
    <w:tmpl w:val="F482B99C"/>
    <w:lvl w:ilvl="0">
      <w:start w:val="4"/>
      <w:numFmt w:val="decimal"/>
      <w:lvlText w:val="%1."/>
      <w:lvlJc w:val="left"/>
      <w:pPr>
        <w:ind w:left="540" w:hanging="540"/>
      </w:pPr>
      <w:rPr>
        <w:rFonts w:hint="default"/>
      </w:rPr>
    </w:lvl>
    <w:lvl w:ilvl="1">
      <w:start w:val="4"/>
      <w:numFmt w:val="decimal"/>
      <w:lvlText w:val="%1.%2."/>
      <w:lvlJc w:val="left"/>
      <w:pPr>
        <w:ind w:left="681" w:hanging="540"/>
      </w:pPr>
      <w:rPr>
        <w:rFonts w:hint="default"/>
      </w:rPr>
    </w:lvl>
    <w:lvl w:ilvl="2">
      <w:start w:val="3"/>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
    <w:nsid w:val="4A3046C9"/>
    <w:multiLevelType w:val="singleLevel"/>
    <w:tmpl w:val="86A026D2"/>
    <w:lvl w:ilvl="0">
      <w:start w:val="3"/>
      <w:numFmt w:val="decimal"/>
      <w:lvlText w:val="3.%1 "/>
      <w:legacy w:legacy="1" w:legacySpace="0" w:legacyIndent="283"/>
      <w:lvlJc w:val="left"/>
      <w:pPr>
        <w:ind w:left="283" w:hanging="283"/>
      </w:pPr>
      <w:rPr>
        <w:b w:val="0"/>
        <w:i w:val="0"/>
        <w:sz w:val="20"/>
      </w:rPr>
    </w:lvl>
  </w:abstractNum>
  <w:abstractNum w:abstractNumId="18">
    <w:nsid w:val="5266686A"/>
    <w:multiLevelType w:val="multilevel"/>
    <w:tmpl w:val="4C5E090E"/>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55613F2D"/>
    <w:multiLevelType w:val="singleLevel"/>
    <w:tmpl w:val="BDAAC554"/>
    <w:lvl w:ilvl="0">
      <w:start w:val="1"/>
      <w:numFmt w:val="decimal"/>
      <w:lvlText w:val="10.%1 "/>
      <w:legacy w:legacy="1" w:legacySpace="0" w:legacyIndent="283"/>
      <w:lvlJc w:val="left"/>
      <w:pPr>
        <w:ind w:left="283" w:hanging="283"/>
      </w:pPr>
      <w:rPr>
        <w:rFonts w:ascii="Times New Roman" w:hAnsi="Times New Roman" w:hint="default"/>
        <w:b w:val="0"/>
        <w:i w:val="0"/>
        <w:sz w:val="22"/>
        <w:u w:val="none"/>
      </w:rPr>
    </w:lvl>
  </w:abstractNum>
  <w:abstractNum w:abstractNumId="20">
    <w:nsid w:val="577F671F"/>
    <w:multiLevelType w:val="singleLevel"/>
    <w:tmpl w:val="D794D5B4"/>
    <w:lvl w:ilvl="0">
      <w:start w:val="1"/>
      <w:numFmt w:val="decimal"/>
      <w:lvlText w:val="9.%1 "/>
      <w:legacy w:legacy="1" w:legacySpace="0" w:legacyIndent="283"/>
      <w:lvlJc w:val="left"/>
      <w:pPr>
        <w:ind w:left="283" w:hanging="283"/>
      </w:pPr>
      <w:rPr>
        <w:rFonts w:ascii="Times New Roman" w:hAnsi="Times New Roman" w:hint="default"/>
        <w:b w:val="0"/>
        <w:i w:val="0"/>
        <w:sz w:val="20"/>
        <w:u w:val="none"/>
      </w:rPr>
    </w:lvl>
  </w:abstractNum>
  <w:abstractNum w:abstractNumId="21">
    <w:nsid w:val="5B7A2609"/>
    <w:multiLevelType w:val="singleLevel"/>
    <w:tmpl w:val="C60AE70E"/>
    <w:lvl w:ilvl="0">
      <w:start w:val="1"/>
      <w:numFmt w:val="decimal"/>
      <w:lvlText w:val="4.%1 "/>
      <w:legacy w:legacy="1" w:legacySpace="0" w:legacyIndent="283"/>
      <w:lvlJc w:val="left"/>
      <w:pPr>
        <w:ind w:left="283" w:hanging="283"/>
      </w:pPr>
      <w:rPr>
        <w:b w:val="0"/>
        <w:i w:val="0"/>
        <w:sz w:val="20"/>
      </w:rPr>
    </w:lvl>
  </w:abstractNum>
  <w:abstractNum w:abstractNumId="22">
    <w:nsid w:val="641E2DD2"/>
    <w:multiLevelType w:val="multilevel"/>
    <w:tmpl w:val="0988E73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4AD1435"/>
    <w:multiLevelType w:val="singleLevel"/>
    <w:tmpl w:val="C3F651A8"/>
    <w:lvl w:ilvl="0">
      <w:start w:val="1"/>
      <w:numFmt w:val="decimal"/>
      <w:lvlText w:val="8.%1 "/>
      <w:legacy w:legacy="1" w:legacySpace="0" w:legacyIndent="283"/>
      <w:lvlJc w:val="left"/>
      <w:pPr>
        <w:ind w:left="283" w:hanging="283"/>
      </w:pPr>
      <w:rPr>
        <w:b w:val="0"/>
        <w:i w:val="0"/>
        <w:sz w:val="20"/>
      </w:rPr>
    </w:lvl>
  </w:abstractNum>
  <w:abstractNum w:abstractNumId="24">
    <w:nsid w:val="675B54E9"/>
    <w:multiLevelType w:val="hybridMultilevel"/>
    <w:tmpl w:val="600C44B6"/>
    <w:lvl w:ilvl="0" w:tplc="0419000F">
      <w:start w:val="9"/>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77B12344"/>
    <w:multiLevelType w:val="hybridMultilevel"/>
    <w:tmpl w:val="4EE4EFF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F40341"/>
    <w:multiLevelType w:val="hybridMultilevel"/>
    <w:tmpl w:val="0E0C416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27"/>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7"/>
    <w:lvlOverride w:ilvl="0">
      <w:startOverride w:val="1"/>
    </w:lvlOverride>
  </w:num>
  <w:num w:numId="1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num>
  <w:num w:numId="17">
    <w:abstractNumId w:val="20"/>
    <w:lvlOverride w:ilvl="0">
      <w:startOverride w:val="1"/>
    </w:lvlOverride>
  </w:num>
  <w:num w:numId="18">
    <w:abstractNumId w:val="19"/>
    <w:lvlOverride w:ilvl="0">
      <w:startOverride w:val="1"/>
    </w:lvlOverride>
  </w:num>
  <w:num w:numId="19">
    <w:abstractNumId w:val="21"/>
    <w:lvlOverride w:ilvl="0">
      <w:lvl w:ilvl="0">
        <w:start w:val="1"/>
        <w:numFmt w:val="decimal"/>
        <w:lvlText w:val="4.%1 "/>
        <w:legacy w:legacy="1" w:legacySpace="0" w:legacyIndent="283"/>
        <w:lvlJc w:val="left"/>
        <w:pPr>
          <w:ind w:left="283" w:hanging="283"/>
        </w:pPr>
        <w:rPr>
          <w:b w:val="0"/>
          <w:i w:val="0"/>
          <w:sz w:val="20"/>
        </w:rPr>
      </w:lvl>
    </w:lvlOverride>
  </w:num>
  <w:num w:numId="20">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3"/>
    </w:lvlOverride>
  </w:num>
  <w:num w:numId="22">
    <w:abstractNumId w:val="5"/>
    <w:lvlOverride w:ilvl="0">
      <w:lvl w:ilvl="0">
        <w:start w:val="3"/>
        <w:numFmt w:val="decimal"/>
        <w:lvlText w:val="9.5.%1. "/>
        <w:legacy w:legacy="1" w:legacySpace="0" w:legacyIndent="283"/>
        <w:lvlJc w:val="left"/>
        <w:pPr>
          <w:ind w:left="852" w:hanging="283"/>
        </w:pPr>
        <w:rPr>
          <w:rFonts w:ascii="Times New Roman" w:hAnsi="Times New Roman" w:cs="Times New Roman" w:hint="default"/>
          <w:b w:val="0"/>
          <w:i w:val="0"/>
          <w:strike w:val="0"/>
          <w:dstrike w:val="0"/>
          <w:sz w:val="22"/>
          <w:u w:val="none"/>
          <w:effect w:val="none"/>
        </w:rPr>
      </w:lvl>
    </w:lvlOverride>
  </w:num>
  <w:num w:numId="23">
    <w:abstractNumId w:val="5"/>
    <w:lvlOverride w:ilvl="0">
      <w:lvl w:ilvl="0">
        <w:start w:val="3"/>
        <w:numFmt w:val="decimal"/>
        <w:lvlText w:val="9.5.%1. "/>
        <w:legacy w:legacy="1" w:legacySpace="0" w:legacyIndent="283"/>
        <w:lvlJc w:val="left"/>
        <w:pPr>
          <w:ind w:left="852" w:hanging="283"/>
        </w:pPr>
        <w:rPr>
          <w:rFonts w:ascii="Times New Roman" w:hAnsi="Times New Roman" w:cs="Times New Roman" w:hint="default"/>
          <w:b w:val="0"/>
          <w:i w:val="0"/>
          <w:strike w:val="0"/>
          <w:dstrike w:val="0"/>
          <w:sz w:val="20"/>
          <w:u w:val="none"/>
          <w:effect w:val="none"/>
        </w:rPr>
      </w:lvl>
    </w:lvlOverride>
  </w:num>
  <w:num w:numId="24">
    <w:abstractNumId w:val="8"/>
    <w:lvlOverride w:ilvl="0">
      <w:startOverride w:val="10"/>
    </w:lvlOverride>
  </w:num>
  <w:num w:numId="25">
    <w:abstractNumId w:val="16"/>
  </w:num>
  <w:num w:numId="26">
    <w:abstractNumId w:val="11"/>
  </w:num>
  <w:num w:numId="27">
    <w:abstractNumId w:val="10"/>
  </w:num>
  <w:num w:numId="28">
    <w:abstractNumId w:val="17"/>
  </w:num>
  <w:num w:numId="29">
    <w:abstractNumId w:val="17"/>
    <w:lvlOverride w:ilvl="0">
      <w:lvl w:ilvl="0">
        <w:start w:val="6"/>
        <w:numFmt w:val="decimal"/>
        <w:lvlText w:val="3.%1 "/>
        <w:legacy w:legacy="1" w:legacySpace="0" w:legacyIndent="283"/>
        <w:lvlJc w:val="left"/>
        <w:pPr>
          <w:ind w:left="283" w:hanging="283"/>
        </w:pPr>
        <w:rPr>
          <w:b w:val="0"/>
          <w:i w:val="0"/>
          <w:sz w:val="19"/>
          <w:szCs w:val="19"/>
        </w:rPr>
      </w:lvl>
    </w:lvlOverride>
  </w:num>
  <w:num w:numId="30">
    <w:abstractNumId w:val="22"/>
  </w:num>
  <w:num w:numId="31">
    <w:abstractNumId w:val="21"/>
  </w:num>
  <w:num w:numId="32">
    <w:abstractNumId w:val="14"/>
  </w:num>
  <w:num w:numId="33">
    <w:abstractNumId w:val="2"/>
  </w:num>
  <w:num w:numId="34">
    <w:abstractNumId w:val="31"/>
  </w:num>
  <w:num w:numId="35">
    <w:abstractNumId w:val="18"/>
  </w:num>
  <w:num w:numId="36">
    <w:abstractNumId w:val="13"/>
  </w:num>
  <w:num w:numId="37">
    <w:abstractNumId w:val="2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Анна Владимировна">
    <w15:presenceInfo w15:providerId="None" w15:userId="Ан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F1FAD"/>
    <w:rsid w:val="00001923"/>
    <w:rsid w:val="00006E0B"/>
    <w:rsid w:val="00010A16"/>
    <w:rsid w:val="0001164E"/>
    <w:rsid w:val="00012547"/>
    <w:rsid w:val="000140BF"/>
    <w:rsid w:val="00014195"/>
    <w:rsid w:val="00017A79"/>
    <w:rsid w:val="00020038"/>
    <w:rsid w:val="00021183"/>
    <w:rsid w:val="000230CD"/>
    <w:rsid w:val="00024FD6"/>
    <w:rsid w:val="00032C94"/>
    <w:rsid w:val="00036325"/>
    <w:rsid w:val="0003710E"/>
    <w:rsid w:val="00042455"/>
    <w:rsid w:val="000445F5"/>
    <w:rsid w:val="00062ADB"/>
    <w:rsid w:val="0006343C"/>
    <w:rsid w:val="00065E6E"/>
    <w:rsid w:val="00066158"/>
    <w:rsid w:val="00067B45"/>
    <w:rsid w:val="00070722"/>
    <w:rsid w:val="000709E6"/>
    <w:rsid w:val="000725AA"/>
    <w:rsid w:val="00072C9C"/>
    <w:rsid w:val="00076B38"/>
    <w:rsid w:val="000772FB"/>
    <w:rsid w:val="0008072F"/>
    <w:rsid w:val="00084ABB"/>
    <w:rsid w:val="00084C5A"/>
    <w:rsid w:val="00086428"/>
    <w:rsid w:val="00086B98"/>
    <w:rsid w:val="000918AB"/>
    <w:rsid w:val="00091A87"/>
    <w:rsid w:val="00091B91"/>
    <w:rsid w:val="00093CAF"/>
    <w:rsid w:val="0009451B"/>
    <w:rsid w:val="00094BB1"/>
    <w:rsid w:val="000951C1"/>
    <w:rsid w:val="000A0473"/>
    <w:rsid w:val="000A498D"/>
    <w:rsid w:val="000B1343"/>
    <w:rsid w:val="000B24F1"/>
    <w:rsid w:val="000B26A6"/>
    <w:rsid w:val="000B6C5C"/>
    <w:rsid w:val="000C2B5B"/>
    <w:rsid w:val="000C6C9B"/>
    <w:rsid w:val="000C73E8"/>
    <w:rsid w:val="000D4189"/>
    <w:rsid w:val="000D6309"/>
    <w:rsid w:val="000E21AA"/>
    <w:rsid w:val="000E4204"/>
    <w:rsid w:val="000E45CE"/>
    <w:rsid w:val="000F008D"/>
    <w:rsid w:val="000F0BDB"/>
    <w:rsid w:val="000F3081"/>
    <w:rsid w:val="000F3C7B"/>
    <w:rsid w:val="000F788A"/>
    <w:rsid w:val="00101A6A"/>
    <w:rsid w:val="00111AE3"/>
    <w:rsid w:val="00112D0F"/>
    <w:rsid w:val="00121151"/>
    <w:rsid w:val="00121670"/>
    <w:rsid w:val="001253A2"/>
    <w:rsid w:val="0012755C"/>
    <w:rsid w:val="0013111C"/>
    <w:rsid w:val="00133F24"/>
    <w:rsid w:val="00136AB2"/>
    <w:rsid w:val="00146013"/>
    <w:rsid w:val="00153AA0"/>
    <w:rsid w:val="0015531B"/>
    <w:rsid w:val="00156500"/>
    <w:rsid w:val="00163C56"/>
    <w:rsid w:val="00165B92"/>
    <w:rsid w:val="001668C5"/>
    <w:rsid w:val="00167248"/>
    <w:rsid w:val="00176005"/>
    <w:rsid w:val="00176E22"/>
    <w:rsid w:val="00182215"/>
    <w:rsid w:val="00186290"/>
    <w:rsid w:val="00186672"/>
    <w:rsid w:val="00193EC7"/>
    <w:rsid w:val="001A37F7"/>
    <w:rsid w:val="001B1BDD"/>
    <w:rsid w:val="001B3CD4"/>
    <w:rsid w:val="001B5A3B"/>
    <w:rsid w:val="001B6233"/>
    <w:rsid w:val="001B74D1"/>
    <w:rsid w:val="001B7ABF"/>
    <w:rsid w:val="001C0875"/>
    <w:rsid w:val="001C4B34"/>
    <w:rsid w:val="001C562E"/>
    <w:rsid w:val="001C700A"/>
    <w:rsid w:val="001D0D54"/>
    <w:rsid w:val="001D3086"/>
    <w:rsid w:val="001D5708"/>
    <w:rsid w:val="001D63B5"/>
    <w:rsid w:val="001D77C5"/>
    <w:rsid w:val="001E1ACC"/>
    <w:rsid w:val="001E209D"/>
    <w:rsid w:val="001E4D9E"/>
    <w:rsid w:val="001E5E36"/>
    <w:rsid w:val="001F31CB"/>
    <w:rsid w:val="001F3C2F"/>
    <w:rsid w:val="001F5066"/>
    <w:rsid w:val="002045E9"/>
    <w:rsid w:val="0020509F"/>
    <w:rsid w:val="00206AB3"/>
    <w:rsid w:val="00207900"/>
    <w:rsid w:val="00211459"/>
    <w:rsid w:val="00211521"/>
    <w:rsid w:val="00213FB4"/>
    <w:rsid w:val="00215321"/>
    <w:rsid w:val="00220F44"/>
    <w:rsid w:val="002264A0"/>
    <w:rsid w:val="00231A34"/>
    <w:rsid w:val="00233D7E"/>
    <w:rsid w:val="00235BA7"/>
    <w:rsid w:val="00240EB1"/>
    <w:rsid w:val="002510A5"/>
    <w:rsid w:val="00253254"/>
    <w:rsid w:val="0026385D"/>
    <w:rsid w:val="00266D26"/>
    <w:rsid w:val="00274DC3"/>
    <w:rsid w:val="002765AB"/>
    <w:rsid w:val="00283C4A"/>
    <w:rsid w:val="002909C6"/>
    <w:rsid w:val="00291F4D"/>
    <w:rsid w:val="00296440"/>
    <w:rsid w:val="002A2AB9"/>
    <w:rsid w:val="002A2C04"/>
    <w:rsid w:val="002A2F26"/>
    <w:rsid w:val="002A6E34"/>
    <w:rsid w:val="002A7680"/>
    <w:rsid w:val="002B116A"/>
    <w:rsid w:val="002B3BEC"/>
    <w:rsid w:val="002C6F5A"/>
    <w:rsid w:val="002E59BE"/>
    <w:rsid w:val="002E692C"/>
    <w:rsid w:val="002E728A"/>
    <w:rsid w:val="002F5F48"/>
    <w:rsid w:val="00301A11"/>
    <w:rsid w:val="00302063"/>
    <w:rsid w:val="003031A3"/>
    <w:rsid w:val="00305295"/>
    <w:rsid w:val="00310228"/>
    <w:rsid w:val="003121D6"/>
    <w:rsid w:val="003134DB"/>
    <w:rsid w:val="00316FF0"/>
    <w:rsid w:val="003374AA"/>
    <w:rsid w:val="003407C5"/>
    <w:rsid w:val="003503EE"/>
    <w:rsid w:val="003508C9"/>
    <w:rsid w:val="00350F2E"/>
    <w:rsid w:val="00352557"/>
    <w:rsid w:val="003614BA"/>
    <w:rsid w:val="00361E9A"/>
    <w:rsid w:val="00375DA7"/>
    <w:rsid w:val="0038122B"/>
    <w:rsid w:val="003857BB"/>
    <w:rsid w:val="00386DEF"/>
    <w:rsid w:val="00391D30"/>
    <w:rsid w:val="00392015"/>
    <w:rsid w:val="00395C29"/>
    <w:rsid w:val="0039682D"/>
    <w:rsid w:val="00396EDD"/>
    <w:rsid w:val="003A092D"/>
    <w:rsid w:val="003B7780"/>
    <w:rsid w:val="003C1666"/>
    <w:rsid w:val="003C39BE"/>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6DD8"/>
    <w:rsid w:val="00437C7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C5538"/>
    <w:rsid w:val="004D03F0"/>
    <w:rsid w:val="004D08C9"/>
    <w:rsid w:val="004D0F83"/>
    <w:rsid w:val="004D1BC1"/>
    <w:rsid w:val="004D5B3E"/>
    <w:rsid w:val="004E177D"/>
    <w:rsid w:val="004F1624"/>
    <w:rsid w:val="004F3A24"/>
    <w:rsid w:val="004F3C7E"/>
    <w:rsid w:val="0050027A"/>
    <w:rsid w:val="005004C5"/>
    <w:rsid w:val="005015EC"/>
    <w:rsid w:val="00522123"/>
    <w:rsid w:val="0052226C"/>
    <w:rsid w:val="0052401C"/>
    <w:rsid w:val="005312B6"/>
    <w:rsid w:val="00533B07"/>
    <w:rsid w:val="005378DC"/>
    <w:rsid w:val="00541F5F"/>
    <w:rsid w:val="0054244F"/>
    <w:rsid w:val="005427E3"/>
    <w:rsid w:val="005454A3"/>
    <w:rsid w:val="00545DDB"/>
    <w:rsid w:val="00550789"/>
    <w:rsid w:val="005535BA"/>
    <w:rsid w:val="00561DF0"/>
    <w:rsid w:val="005650DA"/>
    <w:rsid w:val="005720F1"/>
    <w:rsid w:val="00576C8D"/>
    <w:rsid w:val="005779D0"/>
    <w:rsid w:val="00582BAD"/>
    <w:rsid w:val="00586406"/>
    <w:rsid w:val="00586CA1"/>
    <w:rsid w:val="00587671"/>
    <w:rsid w:val="0059191D"/>
    <w:rsid w:val="00596646"/>
    <w:rsid w:val="005A1A39"/>
    <w:rsid w:val="005A1B6B"/>
    <w:rsid w:val="005A4A0A"/>
    <w:rsid w:val="005B02C2"/>
    <w:rsid w:val="005B0B93"/>
    <w:rsid w:val="005B0E2D"/>
    <w:rsid w:val="005C4C9B"/>
    <w:rsid w:val="005C5578"/>
    <w:rsid w:val="005D19EB"/>
    <w:rsid w:val="005D2DD5"/>
    <w:rsid w:val="005E4869"/>
    <w:rsid w:val="005F2F97"/>
    <w:rsid w:val="005F3B60"/>
    <w:rsid w:val="0060590E"/>
    <w:rsid w:val="00614375"/>
    <w:rsid w:val="006153D3"/>
    <w:rsid w:val="00620C2A"/>
    <w:rsid w:val="00622C7C"/>
    <w:rsid w:val="00623350"/>
    <w:rsid w:val="0062350D"/>
    <w:rsid w:val="006243DC"/>
    <w:rsid w:val="006265A2"/>
    <w:rsid w:val="0063206A"/>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0E6"/>
    <w:rsid w:val="006A4745"/>
    <w:rsid w:val="006A4CF2"/>
    <w:rsid w:val="006A6B15"/>
    <w:rsid w:val="006B1FB6"/>
    <w:rsid w:val="006B635A"/>
    <w:rsid w:val="006B72B2"/>
    <w:rsid w:val="006B754E"/>
    <w:rsid w:val="006C0FBB"/>
    <w:rsid w:val="006C7632"/>
    <w:rsid w:val="006D1205"/>
    <w:rsid w:val="006D4F68"/>
    <w:rsid w:val="006D5981"/>
    <w:rsid w:val="006E4645"/>
    <w:rsid w:val="006E6397"/>
    <w:rsid w:val="006E7236"/>
    <w:rsid w:val="006F41F7"/>
    <w:rsid w:val="00701DBD"/>
    <w:rsid w:val="00703BB0"/>
    <w:rsid w:val="00707E2B"/>
    <w:rsid w:val="00711382"/>
    <w:rsid w:val="0071469A"/>
    <w:rsid w:val="00721CC4"/>
    <w:rsid w:val="00722378"/>
    <w:rsid w:val="007337B8"/>
    <w:rsid w:val="00734A2C"/>
    <w:rsid w:val="00747F54"/>
    <w:rsid w:val="00765936"/>
    <w:rsid w:val="00765AEB"/>
    <w:rsid w:val="00766871"/>
    <w:rsid w:val="0076700C"/>
    <w:rsid w:val="007674CD"/>
    <w:rsid w:val="007752BB"/>
    <w:rsid w:val="00781800"/>
    <w:rsid w:val="00783883"/>
    <w:rsid w:val="00786E6D"/>
    <w:rsid w:val="007939FB"/>
    <w:rsid w:val="00795640"/>
    <w:rsid w:val="007A0A4F"/>
    <w:rsid w:val="007A5C0B"/>
    <w:rsid w:val="007A7F6D"/>
    <w:rsid w:val="007A7F88"/>
    <w:rsid w:val="007B27C4"/>
    <w:rsid w:val="007B732F"/>
    <w:rsid w:val="007C07CE"/>
    <w:rsid w:val="007C3990"/>
    <w:rsid w:val="007D537D"/>
    <w:rsid w:val="007E00E3"/>
    <w:rsid w:val="007E13B5"/>
    <w:rsid w:val="007E1CA5"/>
    <w:rsid w:val="007E3056"/>
    <w:rsid w:val="007F5A5A"/>
    <w:rsid w:val="007F5E9B"/>
    <w:rsid w:val="007F6E59"/>
    <w:rsid w:val="0080153A"/>
    <w:rsid w:val="00804E69"/>
    <w:rsid w:val="0080565E"/>
    <w:rsid w:val="0080643A"/>
    <w:rsid w:val="0081527B"/>
    <w:rsid w:val="008152C3"/>
    <w:rsid w:val="00817B25"/>
    <w:rsid w:val="00822962"/>
    <w:rsid w:val="008261C8"/>
    <w:rsid w:val="008331B5"/>
    <w:rsid w:val="0083324B"/>
    <w:rsid w:val="0083402D"/>
    <w:rsid w:val="008364F4"/>
    <w:rsid w:val="00842D7A"/>
    <w:rsid w:val="00845BDF"/>
    <w:rsid w:val="00847959"/>
    <w:rsid w:val="008512A3"/>
    <w:rsid w:val="00854939"/>
    <w:rsid w:val="00854E89"/>
    <w:rsid w:val="008619AB"/>
    <w:rsid w:val="00866793"/>
    <w:rsid w:val="00867BD5"/>
    <w:rsid w:val="008717F5"/>
    <w:rsid w:val="00872163"/>
    <w:rsid w:val="00874043"/>
    <w:rsid w:val="008815E7"/>
    <w:rsid w:val="00887A2E"/>
    <w:rsid w:val="00895C4A"/>
    <w:rsid w:val="008A0C58"/>
    <w:rsid w:val="008A28DA"/>
    <w:rsid w:val="008A390A"/>
    <w:rsid w:val="008A5DAD"/>
    <w:rsid w:val="008B10B0"/>
    <w:rsid w:val="008B5258"/>
    <w:rsid w:val="008B531B"/>
    <w:rsid w:val="008C17BF"/>
    <w:rsid w:val="008C2295"/>
    <w:rsid w:val="008C38D2"/>
    <w:rsid w:val="008C4960"/>
    <w:rsid w:val="008D0AC0"/>
    <w:rsid w:val="008D49D6"/>
    <w:rsid w:val="008F4047"/>
    <w:rsid w:val="008F5472"/>
    <w:rsid w:val="009004E9"/>
    <w:rsid w:val="00900587"/>
    <w:rsid w:val="00901B45"/>
    <w:rsid w:val="00912C84"/>
    <w:rsid w:val="00915329"/>
    <w:rsid w:val="00917F7C"/>
    <w:rsid w:val="009204EA"/>
    <w:rsid w:val="0092516B"/>
    <w:rsid w:val="00934CD8"/>
    <w:rsid w:val="0093506C"/>
    <w:rsid w:val="009406C4"/>
    <w:rsid w:val="00944026"/>
    <w:rsid w:val="00944897"/>
    <w:rsid w:val="0094710F"/>
    <w:rsid w:val="009521B0"/>
    <w:rsid w:val="009572E3"/>
    <w:rsid w:val="00960F67"/>
    <w:rsid w:val="009671E2"/>
    <w:rsid w:val="00981DE4"/>
    <w:rsid w:val="0098218A"/>
    <w:rsid w:val="00986A1D"/>
    <w:rsid w:val="00991C22"/>
    <w:rsid w:val="00992C1C"/>
    <w:rsid w:val="009957A9"/>
    <w:rsid w:val="00997B55"/>
    <w:rsid w:val="009A380A"/>
    <w:rsid w:val="009A4AE4"/>
    <w:rsid w:val="009B36D2"/>
    <w:rsid w:val="009B4136"/>
    <w:rsid w:val="009B4353"/>
    <w:rsid w:val="009B4BAC"/>
    <w:rsid w:val="009B4CDA"/>
    <w:rsid w:val="009B7B76"/>
    <w:rsid w:val="009C555A"/>
    <w:rsid w:val="009D4B0C"/>
    <w:rsid w:val="009E00DE"/>
    <w:rsid w:val="009E4859"/>
    <w:rsid w:val="009E49F3"/>
    <w:rsid w:val="009F14A1"/>
    <w:rsid w:val="009F5D8B"/>
    <w:rsid w:val="00A002EB"/>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3D2F"/>
    <w:rsid w:val="00AB5B68"/>
    <w:rsid w:val="00AC00AC"/>
    <w:rsid w:val="00AC52BC"/>
    <w:rsid w:val="00AD5038"/>
    <w:rsid w:val="00AD61DE"/>
    <w:rsid w:val="00AE00EE"/>
    <w:rsid w:val="00AE0712"/>
    <w:rsid w:val="00AE0BE6"/>
    <w:rsid w:val="00AE15D4"/>
    <w:rsid w:val="00AE5C22"/>
    <w:rsid w:val="00AF1E84"/>
    <w:rsid w:val="00AF552A"/>
    <w:rsid w:val="00AF6B7D"/>
    <w:rsid w:val="00B000D4"/>
    <w:rsid w:val="00B00E4D"/>
    <w:rsid w:val="00B057A6"/>
    <w:rsid w:val="00B10918"/>
    <w:rsid w:val="00B11463"/>
    <w:rsid w:val="00B2117E"/>
    <w:rsid w:val="00B330ED"/>
    <w:rsid w:val="00B34A2D"/>
    <w:rsid w:val="00B401C3"/>
    <w:rsid w:val="00B41939"/>
    <w:rsid w:val="00B4567C"/>
    <w:rsid w:val="00B46D9F"/>
    <w:rsid w:val="00B4725A"/>
    <w:rsid w:val="00B522C1"/>
    <w:rsid w:val="00B53891"/>
    <w:rsid w:val="00B53AE3"/>
    <w:rsid w:val="00B54D62"/>
    <w:rsid w:val="00B55FFC"/>
    <w:rsid w:val="00B564B2"/>
    <w:rsid w:val="00B6434B"/>
    <w:rsid w:val="00B700F7"/>
    <w:rsid w:val="00B71312"/>
    <w:rsid w:val="00B74AA3"/>
    <w:rsid w:val="00B76BAA"/>
    <w:rsid w:val="00B77D29"/>
    <w:rsid w:val="00B856BD"/>
    <w:rsid w:val="00B86C69"/>
    <w:rsid w:val="00B8706B"/>
    <w:rsid w:val="00B90598"/>
    <w:rsid w:val="00B91276"/>
    <w:rsid w:val="00B9134D"/>
    <w:rsid w:val="00B91731"/>
    <w:rsid w:val="00B91913"/>
    <w:rsid w:val="00B921E5"/>
    <w:rsid w:val="00BA080B"/>
    <w:rsid w:val="00BA7773"/>
    <w:rsid w:val="00BB2C86"/>
    <w:rsid w:val="00BB57FA"/>
    <w:rsid w:val="00BB5E1B"/>
    <w:rsid w:val="00BB7589"/>
    <w:rsid w:val="00BC4CA4"/>
    <w:rsid w:val="00BD0D52"/>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6F4C"/>
    <w:rsid w:val="00C7771A"/>
    <w:rsid w:val="00C81513"/>
    <w:rsid w:val="00C815A9"/>
    <w:rsid w:val="00C844BC"/>
    <w:rsid w:val="00C851E7"/>
    <w:rsid w:val="00C91534"/>
    <w:rsid w:val="00C9549D"/>
    <w:rsid w:val="00C96677"/>
    <w:rsid w:val="00C97F28"/>
    <w:rsid w:val="00CA2799"/>
    <w:rsid w:val="00CA4DFD"/>
    <w:rsid w:val="00CB1B99"/>
    <w:rsid w:val="00CB56A3"/>
    <w:rsid w:val="00CB7703"/>
    <w:rsid w:val="00CC144B"/>
    <w:rsid w:val="00CC562F"/>
    <w:rsid w:val="00CC66CD"/>
    <w:rsid w:val="00CC7287"/>
    <w:rsid w:val="00CD4317"/>
    <w:rsid w:val="00CD4899"/>
    <w:rsid w:val="00CE2764"/>
    <w:rsid w:val="00CF568E"/>
    <w:rsid w:val="00CF71E6"/>
    <w:rsid w:val="00D00BD8"/>
    <w:rsid w:val="00D027AE"/>
    <w:rsid w:val="00D10AD6"/>
    <w:rsid w:val="00D124EB"/>
    <w:rsid w:val="00D17CDB"/>
    <w:rsid w:val="00D21357"/>
    <w:rsid w:val="00D2760F"/>
    <w:rsid w:val="00D3068C"/>
    <w:rsid w:val="00D30816"/>
    <w:rsid w:val="00D337B1"/>
    <w:rsid w:val="00D3426B"/>
    <w:rsid w:val="00D34959"/>
    <w:rsid w:val="00D35530"/>
    <w:rsid w:val="00D40123"/>
    <w:rsid w:val="00D43B4A"/>
    <w:rsid w:val="00D5646C"/>
    <w:rsid w:val="00D63BFB"/>
    <w:rsid w:val="00D64C24"/>
    <w:rsid w:val="00D6672E"/>
    <w:rsid w:val="00D67B9E"/>
    <w:rsid w:val="00D738A7"/>
    <w:rsid w:val="00D8315C"/>
    <w:rsid w:val="00D849AC"/>
    <w:rsid w:val="00D874F9"/>
    <w:rsid w:val="00D8797B"/>
    <w:rsid w:val="00D903C8"/>
    <w:rsid w:val="00D92388"/>
    <w:rsid w:val="00D960D5"/>
    <w:rsid w:val="00DA0795"/>
    <w:rsid w:val="00DA1456"/>
    <w:rsid w:val="00DA372B"/>
    <w:rsid w:val="00DA7934"/>
    <w:rsid w:val="00DB1128"/>
    <w:rsid w:val="00DB7CB7"/>
    <w:rsid w:val="00DC266A"/>
    <w:rsid w:val="00DD5A20"/>
    <w:rsid w:val="00DD634B"/>
    <w:rsid w:val="00DE23BE"/>
    <w:rsid w:val="00DE70C6"/>
    <w:rsid w:val="00DF5159"/>
    <w:rsid w:val="00E02AFA"/>
    <w:rsid w:val="00E02FD5"/>
    <w:rsid w:val="00E10378"/>
    <w:rsid w:val="00E1165F"/>
    <w:rsid w:val="00E14977"/>
    <w:rsid w:val="00E15A69"/>
    <w:rsid w:val="00E16685"/>
    <w:rsid w:val="00E16DF3"/>
    <w:rsid w:val="00E2024E"/>
    <w:rsid w:val="00E211F7"/>
    <w:rsid w:val="00E251CA"/>
    <w:rsid w:val="00E277F6"/>
    <w:rsid w:val="00E37A05"/>
    <w:rsid w:val="00E43262"/>
    <w:rsid w:val="00E468F0"/>
    <w:rsid w:val="00E501E0"/>
    <w:rsid w:val="00E556AE"/>
    <w:rsid w:val="00E627D0"/>
    <w:rsid w:val="00E72B20"/>
    <w:rsid w:val="00E74421"/>
    <w:rsid w:val="00E755B4"/>
    <w:rsid w:val="00E85EC2"/>
    <w:rsid w:val="00E85F65"/>
    <w:rsid w:val="00E864D1"/>
    <w:rsid w:val="00E86DA5"/>
    <w:rsid w:val="00E90490"/>
    <w:rsid w:val="00E9130B"/>
    <w:rsid w:val="00E91805"/>
    <w:rsid w:val="00E9294A"/>
    <w:rsid w:val="00E9412D"/>
    <w:rsid w:val="00E95372"/>
    <w:rsid w:val="00E96439"/>
    <w:rsid w:val="00E9741B"/>
    <w:rsid w:val="00E97B14"/>
    <w:rsid w:val="00EA0758"/>
    <w:rsid w:val="00EA50FE"/>
    <w:rsid w:val="00EB1602"/>
    <w:rsid w:val="00EB1955"/>
    <w:rsid w:val="00EB23C7"/>
    <w:rsid w:val="00EB4ECF"/>
    <w:rsid w:val="00EB73F6"/>
    <w:rsid w:val="00EB77E5"/>
    <w:rsid w:val="00EB7930"/>
    <w:rsid w:val="00EC2332"/>
    <w:rsid w:val="00EC3A81"/>
    <w:rsid w:val="00EC3AD6"/>
    <w:rsid w:val="00EC4C7A"/>
    <w:rsid w:val="00EC4E04"/>
    <w:rsid w:val="00EC69FE"/>
    <w:rsid w:val="00ED2404"/>
    <w:rsid w:val="00ED4F6F"/>
    <w:rsid w:val="00ED50C7"/>
    <w:rsid w:val="00EE2478"/>
    <w:rsid w:val="00EE2DA5"/>
    <w:rsid w:val="00EE42F2"/>
    <w:rsid w:val="00EF2353"/>
    <w:rsid w:val="00F01CC2"/>
    <w:rsid w:val="00F038B0"/>
    <w:rsid w:val="00F07D53"/>
    <w:rsid w:val="00F23E00"/>
    <w:rsid w:val="00F24C5F"/>
    <w:rsid w:val="00F25D61"/>
    <w:rsid w:val="00F34116"/>
    <w:rsid w:val="00F37972"/>
    <w:rsid w:val="00F437D9"/>
    <w:rsid w:val="00F45D2D"/>
    <w:rsid w:val="00F51B0E"/>
    <w:rsid w:val="00F57718"/>
    <w:rsid w:val="00F62468"/>
    <w:rsid w:val="00F66775"/>
    <w:rsid w:val="00F70374"/>
    <w:rsid w:val="00F706DD"/>
    <w:rsid w:val="00F71936"/>
    <w:rsid w:val="00F80785"/>
    <w:rsid w:val="00F85E50"/>
    <w:rsid w:val="00F85F12"/>
    <w:rsid w:val="00F91BAE"/>
    <w:rsid w:val="00F92954"/>
    <w:rsid w:val="00F93A49"/>
    <w:rsid w:val="00F93DA0"/>
    <w:rsid w:val="00F93F56"/>
    <w:rsid w:val="00F96DDE"/>
    <w:rsid w:val="00FA40A1"/>
    <w:rsid w:val="00FA69B3"/>
    <w:rsid w:val="00FB1A49"/>
    <w:rsid w:val="00FB243D"/>
    <w:rsid w:val="00FC0133"/>
    <w:rsid w:val="00FC67B4"/>
    <w:rsid w:val="00FC70DB"/>
    <w:rsid w:val="00FD0AC5"/>
    <w:rsid w:val="00FD3434"/>
    <w:rsid w:val="00FD75FD"/>
    <w:rsid w:val="00FE19CF"/>
    <w:rsid w:val="00FE3533"/>
    <w:rsid w:val="00FE3E73"/>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aliases w:val="Тестовый стиль (основной)"/>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1"/>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 w:type="paragraph" w:customStyle="1" w:styleId="ConsPlusNonformat">
    <w:name w:val="ConsPlusNonformat"/>
    <w:rsid w:val="00C76F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Список_1"/>
    <w:basedOn w:val="a4"/>
    <w:rsid w:val="00CC66CD"/>
    <w:pPr>
      <w:tabs>
        <w:tab w:val="left" w:pos="0"/>
      </w:tabs>
      <w:spacing w:before="60" w:after="0" w:line="240" w:lineRule="auto"/>
      <w:ind w:left="709"/>
    </w:pPr>
    <w:rPr>
      <w:rFonts w:ascii="Times New Roman" w:eastAsia="Times New Roman" w:hAnsi="Times New Roman" w:cs="Times New Roman"/>
      <w:sz w:val="20"/>
      <w:szCs w:val="20"/>
    </w:rPr>
  </w:style>
  <w:style w:type="paragraph" w:customStyle="1" w:styleId="37">
    <w:name w:val="Обычный3"/>
    <w:rsid w:val="00437C73"/>
    <w:pPr>
      <w:spacing w:after="0" w:line="240" w:lineRule="auto"/>
    </w:pPr>
    <w:rPr>
      <w:rFonts w:ascii="Times New Roman" w:eastAsia="Times New Roman" w:hAnsi="Times New Roman" w:cs="Times New Roman"/>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1"/>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 w:type="paragraph" w:customStyle="1" w:styleId="ConsPlusNonformat">
    <w:name w:val="ConsPlusNonformat"/>
    <w:rsid w:val="00C76F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Список_1"/>
    <w:basedOn w:val="a4"/>
    <w:rsid w:val="00CC66CD"/>
    <w:pPr>
      <w:tabs>
        <w:tab w:val="left" w:pos="0"/>
      </w:tabs>
      <w:spacing w:before="60" w:after="0" w:line="240" w:lineRule="auto"/>
      <w:ind w:left="709"/>
    </w:pPr>
    <w:rPr>
      <w:rFonts w:ascii="Times New Roman" w:eastAsia="Times New Roman" w:hAnsi="Times New Roman" w:cs="Times New Roman"/>
      <w:sz w:val="20"/>
      <w:szCs w:val="20"/>
    </w:rPr>
  </w:style>
  <w:style w:type="paragraph" w:customStyle="1" w:styleId="37">
    <w:name w:val="Обычный3"/>
    <w:rsid w:val="00437C73"/>
    <w:pPr>
      <w:spacing w:after="0" w:line="240" w:lineRule="auto"/>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2034006">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54702572">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425296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55872167">
      <w:bodyDiv w:val="1"/>
      <w:marLeft w:val="0"/>
      <w:marRight w:val="0"/>
      <w:marTop w:val="0"/>
      <w:marBottom w:val="0"/>
      <w:divBdr>
        <w:top w:val="none" w:sz="0" w:space="0" w:color="auto"/>
        <w:left w:val="none" w:sz="0" w:space="0" w:color="auto"/>
        <w:bottom w:val="none" w:sz="0" w:space="0" w:color="auto"/>
        <w:right w:val="none" w:sz="0" w:space="0" w:color="auto"/>
      </w:divBdr>
    </w:div>
    <w:div w:id="961307456">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00107496">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74103763">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1617903">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4295459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40864551">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12E80-F8D1-4EED-9F75-C76FD6C9E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52</Pages>
  <Words>19634</Words>
  <Characters>111915</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11</cp:revision>
  <cp:lastPrinted>2025-08-29T05:53:00Z</cp:lastPrinted>
  <dcterms:created xsi:type="dcterms:W3CDTF">2025-08-28T12:23:00Z</dcterms:created>
  <dcterms:modified xsi:type="dcterms:W3CDTF">2025-09-03T08:28:00Z</dcterms:modified>
</cp:coreProperties>
</file>